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9FE94" w14:textId="5427D019" w:rsidR="007C3C44" w:rsidRDefault="00E66DA7" w:rsidP="00E66DA7">
      <w:pPr>
        <w:pStyle w:val="Heading1"/>
        <w:rPr>
          <w:lang w:val="en-GB"/>
        </w:rPr>
      </w:pPr>
      <w:bookmarkStart w:id="0" w:name="_Toc151996244"/>
      <w:r>
        <w:rPr>
          <w:lang w:val="en-GB"/>
        </w:rPr>
        <w:t>Measurement and Control</w:t>
      </w:r>
      <w:bookmarkEnd w:id="0"/>
    </w:p>
    <w:p w14:paraId="71A1570C" w14:textId="68932B4F" w:rsidR="00E66DA7" w:rsidRDefault="00E66DA7" w:rsidP="00E66DA7">
      <w:pPr>
        <w:rPr>
          <w:lang w:val="en-GB"/>
        </w:rPr>
      </w:pPr>
      <w:r>
        <w:rPr>
          <w:lang w:val="en-GB"/>
        </w:rPr>
        <w:t>Date: 2023-11-2</w:t>
      </w:r>
      <w:r w:rsidR="0026491E">
        <w:rPr>
          <w:lang w:val="en-GB"/>
        </w:rPr>
        <w:t>7</w:t>
      </w:r>
    </w:p>
    <w:p w14:paraId="5E6884FF" w14:textId="764B5E5E" w:rsidR="00E66DA7" w:rsidRDefault="00E66DA7" w:rsidP="00E66DA7">
      <w:pPr>
        <w:rPr>
          <w:lang w:val="en-GB"/>
        </w:rPr>
      </w:pPr>
      <w:r>
        <w:rPr>
          <w:lang w:val="en-GB"/>
        </w:rPr>
        <w:t>Version: 0.</w:t>
      </w:r>
      <w:r w:rsidR="0026491E">
        <w:rPr>
          <w:lang w:val="en-GB"/>
        </w:rPr>
        <w:t>6</w:t>
      </w:r>
    </w:p>
    <w:p w14:paraId="6342C592" w14:textId="527F9650" w:rsidR="00E66DA7" w:rsidRDefault="00E66DA7" w:rsidP="00E66DA7">
      <w:pPr>
        <w:rPr>
          <w:lang w:val="en-GB"/>
        </w:rPr>
      </w:pPr>
      <w:r>
        <w:rPr>
          <w:lang w:val="en-GB"/>
        </w:rPr>
        <w:t>Redmine issue:</w:t>
      </w:r>
      <w:r w:rsidR="009B33E2">
        <w:rPr>
          <w:lang w:val="en-GB"/>
        </w:rPr>
        <w:t xml:space="preserve"> </w:t>
      </w:r>
      <w:r w:rsidR="009B33E2">
        <w:fldChar w:fldCharType="begin"/>
      </w:r>
      <w:r w:rsidR="009B33E2" w:rsidRPr="009B33E2">
        <w:rPr>
          <w:lang w:val="en-GB"/>
        </w:rPr>
        <w:instrText xml:space="preserve"> HYPERLINK "https://redmine.ucaiug.org/issues/6610" </w:instrText>
      </w:r>
      <w:r w:rsidR="009B33E2">
        <w:fldChar w:fldCharType="separate"/>
      </w:r>
      <w:r w:rsidR="009B33E2" w:rsidRPr="009B33E2">
        <w:rPr>
          <w:rStyle w:val="Hyperlink"/>
          <w:lang w:val="en-GB"/>
        </w:rPr>
        <w:t>CIM Issues #6610: Multiple issue Measurement and Control - WG13 Issues - UCAIug Issue Tracking System</w:t>
      </w:r>
      <w:r w:rsidR="009B33E2">
        <w:fldChar w:fldCharType="end"/>
      </w:r>
    </w:p>
    <w:sdt>
      <w:sdtPr>
        <w:id w:val="-2076804914"/>
        <w:docPartObj>
          <w:docPartGallery w:val="Table of Contents"/>
          <w:docPartUnique/>
        </w:docPartObj>
      </w:sdtPr>
      <w:sdtEndPr>
        <w:rPr>
          <w:rFonts w:asciiTheme="minorHAnsi" w:eastAsiaTheme="minorHAnsi" w:hAnsiTheme="minorHAnsi" w:cstheme="minorBidi"/>
          <w:b/>
          <w:bCs/>
          <w:noProof/>
          <w:color w:val="auto"/>
          <w:sz w:val="22"/>
          <w:szCs w:val="22"/>
          <w:lang w:val="nb-NO"/>
        </w:rPr>
      </w:sdtEndPr>
      <w:sdtContent>
        <w:p w14:paraId="4852A16E" w14:textId="02D50B36" w:rsidR="00390837" w:rsidRDefault="00390837">
          <w:pPr>
            <w:pStyle w:val="TOCHeading"/>
          </w:pPr>
          <w:r>
            <w:t>Contents</w:t>
          </w:r>
        </w:p>
        <w:p w14:paraId="08F3791D" w14:textId="165C3D41" w:rsidR="00A75292" w:rsidRDefault="00390837">
          <w:pPr>
            <w:pStyle w:val="TOC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51996244" w:history="1">
            <w:r w:rsidR="00A75292" w:rsidRPr="00FD677F">
              <w:rPr>
                <w:rStyle w:val="Hyperlink"/>
                <w:noProof/>
                <w:lang w:val="en-GB"/>
              </w:rPr>
              <w:t>Measurement and Control</w:t>
            </w:r>
            <w:r w:rsidR="00A75292">
              <w:rPr>
                <w:noProof/>
                <w:webHidden/>
              </w:rPr>
              <w:tab/>
            </w:r>
            <w:r w:rsidR="00A75292">
              <w:rPr>
                <w:noProof/>
                <w:webHidden/>
              </w:rPr>
              <w:fldChar w:fldCharType="begin"/>
            </w:r>
            <w:r w:rsidR="00A75292">
              <w:rPr>
                <w:noProof/>
                <w:webHidden/>
              </w:rPr>
              <w:instrText xml:space="preserve"> PAGEREF _Toc151996244 \h </w:instrText>
            </w:r>
            <w:r w:rsidR="00A75292">
              <w:rPr>
                <w:noProof/>
                <w:webHidden/>
              </w:rPr>
            </w:r>
            <w:r w:rsidR="00A75292">
              <w:rPr>
                <w:noProof/>
                <w:webHidden/>
              </w:rPr>
              <w:fldChar w:fldCharType="separate"/>
            </w:r>
            <w:r w:rsidR="00A75292">
              <w:rPr>
                <w:noProof/>
                <w:webHidden/>
              </w:rPr>
              <w:t>1</w:t>
            </w:r>
            <w:r w:rsidR="00A75292">
              <w:rPr>
                <w:noProof/>
                <w:webHidden/>
              </w:rPr>
              <w:fldChar w:fldCharType="end"/>
            </w:r>
          </w:hyperlink>
        </w:p>
        <w:p w14:paraId="7F79FB3D" w14:textId="0DFF6931" w:rsidR="00A75292" w:rsidRDefault="00A75292">
          <w:pPr>
            <w:pStyle w:val="TOC2"/>
            <w:tabs>
              <w:tab w:val="right" w:leader="dot" w:pos="9062"/>
            </w:tabs>
            <w:rPr>
              <w:rFonts w:eastAsiaTheme="minorEastAsia"/>
              <w:noProof/>
              <w:lang w:eastAsia="nb-NO"/>
            </w:rPr>
          </w:pPr>
          <w:hyperlink w:anchor="_Toc151996245" w:history="1">
            <w:r w:rsidRPr="00FD677F">
              <w:rPr>
                <w:rStyle w:val="Hyperlink"/>
                <w:noProof/>
                <w:lang w:val="en-GB"/>
              </w:rPr>
              <w:t>Background</w:t>
            </w:r>
            <w:r>
              <w:rPr>
                <w:noProof/>
                <w:webHidden/>
              </w:rPr>
              <w:tab/>
            </w:r>
            <w:r>
              <w:rPr>
                <w:noProof/>
                <w:webHidden/>
              </w:rPr>
              <w:fldChar w:fldCharType="begin"/>
            </w:r>
            <w:r>
              <w:rPr>
                <w:noProof/>
                <w:webHidden/>
              </w:rPr>
              <w:instrText xml:space="preserve"> PAGEREF _Toc151996245 \h </w:instrText>
            </w:r>
            <w:r>
              <w:rPr>
                <w:noProof/>
                <w:webHidden/>
              </w:rPr>
            </w:r>
            <w:r>
              <w:rPr>
                <w:noProof/>
                <w:webHidden/>
              </w:rPr>
              <w:fldChar w:fldCharType="separate"/>
            </w:r>
            <w:r>
              <w:rPr>
                <w:noProof/>
                <w:webHidden/>
              </w:rPr>
              <w:t>1</w:t>
            </w:r>
            <w:r>
              <w:rPr>
                <w:noProof/>
                <w:webHidden/>
              </w:rPr>
              <w:fldChar w:fldCharType="end"/>
            </w:r>
          </w:hyperlink>
        </w:p>
        <w:p w14:paraId="05A84BB9" w14:textId="16A38E28" w:rsidR="00A75292" w:rsidRDefault="00A75292">
          <w:pPr>
            <w:pStyle w:val="TOC2"/>
            <w:tabs>
              <w:tab w:val="right" w:leader="dot" w:pos="9062"/>
            </w:tabs>
            <w:rPr>
              <w:rFonts w:eastAsiaTheme="minorEastAsia"/>
              <w:noProof/>
              <w:lang w:eastAsia="nb-NO"/>
            </w:rPr>
          </w:pPr>
          <w:hyperlink w:anchor="_Toc151996246" w:history="1">
            <w:r w:rsidRPr="00FD677F">
              <w:rPr>
                <w:rStyle w:val="Hyperlink"/>
                <w:noProof/>
                <w:lang w:val="en-GB"/>
              </w:rPr>
              <w:t>IEC 61970-301 (ED7) CIM17 - Measurement</w:t>
            </w:r>
            <w:r>
              <w:rPr>
                <w:noProof/>
                <w:webHidden/>
              </w:rPr>
              <w:tab/>
            </w:r>
            <w:r>
              <w:rPr>
                <w:noProof/>
                <w:webHidden/>
              </w:rPr>
              <w:fldChar w:fldCharType="begin"/>
            </w:r>
            <w:r>
              <w:rPr>
                <w:noProof/>
                <w:webHidden/>
              </w:rPr>
              <w:instrText xml:space="preserve"> PAGEREF _Toc151996246 \h </w:instrText>
            </w:r>
            <w:r>
              <w:rPr>
                <w:noProof/>
                <w:webHidden/>
              </w:rPr>
            </w:r>
            <w:r>
              <w:rPr>
                <w:noProof/>
                <w:webHidden/>
              </w:rPr>
              <w:fldChar w:fldCharType="separate"/>
            </w:r>
            <w:r>
              <w:rPr>
                <w:noProof/>
                <w:webHidden/>
              </w:rPr>
              <w:t>2</w:t>
            </w:r>
            <w:r>
              <w:rPr>
                <w:noProof/>
                <w:webHidden/>
              </w:rPr>
              <w:fldChar w:fldCharType="end"/>
            </w:r>
          </w:hyperlink>
        </w:p>
        <w:p w14:paraId="246DB5BA" w14:textId="6CAEDC0E" w:rsidR="00A75292" w:rsidRDefault="00A75292">
          <w:pPr>
            <w:pStyle w:val="TOC3"/>
            <w:tabs>
              <w:tab w:val="left" w:pos="1320"/>
              <w:tab w:val="right" w:leader="dot" w:pos="9062"/>
            </w:tabs>
            <w:rPr>
              <w:noProof/>
            </w:rPr>
          </w:pPr>
          <w:hyperlink w:anchor="_Toc151996247" w:history="1">
            <w:r w:rsidRPr="00FD677F">
              <w:rPr>
                <w:rStyle w:val="Hyperlink"/>
                <w:rFonts w:eastAsia="Times New Roman"/>
                <w:noProof/>
              </w:rPr>
              <w:t>1.1.1</w:t>
            </w:r>
            <w:r>
              <w:rPr>
                <w:noProof/>
              </w:rPr>
              <w:tab/>
            </w:r>
            <w:r w:rsidRPr="00FD677F">
              <w:rPr>
                <w:rStyle w:val="Hyperlink"/>
                <w:rFonts w:eastAsia="Times New Roman"/>
                <w:noProof/>
              </w:rPr>
              <w:t>Quality61850 root class</w:t>
            </w:r>
            <w:r>
              <w:rPr>
                <w:noProof/>
                <w:webHidden/>
              </w:rPr>
              <w:tab/>
            </w:r>
            <w:r>
              <w:rPr>
                <w:noProof/>
                <w:webHidden/>
              </w:rPr>
              <w:fldChar w:fldCharType="begin"/>
            </w:r>
            <w:r>
              <w:rPr>
                <w:noProof/>
                <w:webHidden/>
              </w:rPr>
              <w:instrText xml:space="preserve"> PAGEREF _Toc151996247 \h </w:instrText>
            </w:r>
            <w:r>
              <w:rPr>
                <w:noProof/>
                <w:webHidden/>
              </w:rPr>
            </w:r>
            <w:r>
              <w:rPr>
                <w:noProof/>
                <w:webHidden/>
              </w:rPr>
              <w:fldChar w:fldCharType="separate"/>
            </w:r>
            <w:r>
              <w:rPr>
                <w:noProof/>
                <w:webHidden/>
              </w:rPr>
              <w:t>5</w:t>
            </w:r>
            <w:r>
              <w:rPr>
                <w:noProof/>
                <w:webHidden/>
              </w:rPr>
              <w:fldChar w:fldCharType="end"/>
            </w:r>
          </w:hyperlink>
        </w:p>
        <w:p w14:paraId="1FE158EB" w14:textId="650ECAD6" w:rsidR="00A75292" w:rsidRDefault="00A75292">
          <w:pPr>
            <w:pStyle w:val="TOC2"/>
            <w:tabs>
              <w:tab w:val="right" w:leader="dot" w:pos="9062"/>
            </w:tabs>
            <w:rPr>
              <w:rFonts w:eastAsiaTheme="minorEastAsia"/>
              <w:noProof/>
              <w:lang w:eastAsia="nb-NO"/>
            </w:rPr>
          </w:pPr>
          <w:hyperlink w:anchor="_Toc151996248" w:history="1">
            <w:r w:rsidRPr="00FD677F">
              <w:rPr>
                <w:rStyle w:val="Hyperlink"/>
                <w:noProof/>
                <w:lang w:val="en-GB"/>
              </w:rPr>
              <w:t>IEC 61968 – AssetHealthMeasurement</w:t>
            </w:r>
            <w:r>
              <w:rPr>
                <w:noProof/>
                <w:webHidden/>
              </w:rPr>
              <w:tab/>
            </w:r>
            <w:r>
              <w:rPr>
                <w:noProof/>
                <w:webHidden/>
              </w:rPr>
              <w:fldChar w:fldCharType="begin"/>
            </w:r>
            <w:r>
              <w:rPr>
                <w:noProof/>
                <w:webHidden/>
              </w:rPr>
              <w:instrText xml:space="preserve"> PAGEREF _Toc151996248 \h </w:instrText>
            </w:r>
            <w:r>
              <w:rPr>
                <w:noProof/>
                <w:webHidden/>
              </w:rPr>
            </w:r>
            <w:r>
              <w:rPr>
                <w:noProof/>
                <w:webHidden/>
              </w:rPr>
              <w:fldChar w:fldCharType="separate"/>
            </w:r>
            <w:r>
              <w:rPr>
                <w:noProof/>
                <w:webHidden/>
              </w:rPr>
              <w:t>6</w:t>
            </w:r>
            <w:r>
              <w:rPr>
                <w:noProof/>
                <w:webHidden/>
              </w:rPr>
              <w:fldChar w:fldCharType="end"/>
            </w:r>
          </w:hyperlink>
        </w:p>
        <w:p w14:paraId="231CF9A1" w14:textId="30F6DBD9" w:rsidR="00A75292" w:rsidRDefault="00A75292">
          <w:pPr>
            <w:pStyle w:val="TOC2"/>
            <w:tabs>
              <w:tab w:val="right" w:leader="dot" w:pos="9062"/>
            </w:tabs>
            <w:rPr>
              <w:rFonts w:eastAsiaTheme="minorEastAsia"/>
              <w:noProof/>
              <w:lang w:eastAsia="nb-NO"/>
            </w:rPr>
          </w:pPr>
          <w:hyperlink w:anchor="_Toc151996249" w:history="1">
            <w:r w:rsidRPr="00FD677F">
              <w:rPr>
                <w:rStyle w:val="Hyperlink"/>
                <w:noProof/>
                <w:lang w:val="en-GB"/>
              </w:rPr>
              <w:t>IEC 62325 – EnvironmentalMeasurement</w:t>
            </w:r>
            <w:r>
              <w:rPr>
                <w:noProof/>
                <w:webHidden/>
              </w:rPr>
              <w:tab/>
            </w:r>
            <w:r>
              <w:rPr>
                <w:noProof/>
                <w:webHidden/>
              </w:rPr>
              <w:fldChar w:fldCharType="begin"/>
            </w:r>
            <w:r>
              <w:rPr>
                <w:noProof/>
                <w:webHidden/>
              </w:rPr>
              <w:instrText xml:space="preserve"> PAGEREF _Toc151996249 \h </w:instrText>
            </w:r>
            <w:r>
              <w:rPr>
                <w:noProof/>
                <w:webHidden/>
              </w:rPr>
            </w:r>
            <w:r>
              <w:rPr>
                <w:noProof/>
                <w:webHidden/>
              </w:rPr>
              <w:fldChar w:fldCharType="separate"/>
            </w:r>
            <w:r>
              <w:rPr>
                <w:noProof/>
                <w:webHidden/>
              </w:rPr>
              <w:t>9</w:t>
            </w:r>
            <w:r>
              <w:rPr>
                <w:noProof/>
                <w:webHidden/>
              </w:rPr>
              <w:fldChar w:fldCharType="end"/>
            </w:r>
          </w:hyperlink>
        </w:p>
        <w:p w14:paraId="29A14931" w14:textId="4DFEDBB4" w:rsidR="00A75292" w:rsidRDefault="00A75292">
          <w:pPr>
            <w:pStyle w:val="TOC2"/>
            <w:tabs>
              <w:tab w:val="right" w:leader="dot" w:pos="9062"/>
            </w:tabs>
            <w:rPr>
              <w:rFonts w:eastAsiaTheme="minorEastAsia"/>
              <w:noProof/>
              <w:lang w:eastAsia="nb-NO"/>
            </w:rPr>
          </w:pPr>
          <w:hyperlink w:anchor="_Toc151996250" w:history="1">
            <w:r w:rsidRPr="00FD677F">
              <w:rPr>
                <w:rStyle w:val="Hyperlink"/>
                <w:noProof/>
                <w:lang w:val="en-GB"/>
              </w:rPr>
              <w:t>IEC 61970-301 (ED7) CIM17 - Control</w:t>
            </w:r>
            <w:r>
              <w:rPr>
                <w:noProof/>
                <w:webHidden/>
              </w:rPr>
              <w:tab/>
            </w:r>
            <w:r>
              <w:rPr>
                <w:noProof/>
                <w:webHidden/>
              </w:rPr>
              <w:fldChar w:fldCharType="begin"/>
            </w:r>
            <w:r>
              <w:rPr>
                <w:noProof/>
                <w:webHidden/>
              </w:rPr>
              <w:instrText xml:space="preserve"> PAGEREF _Toc151996250 \h </w:instrText>
            </w:r>
            <w:r>
              <w:rPr>
                <w:noProof/>
                <w:webHidden/>
              </w:rPr>
            </w:r>
            <w:r>
              <w:rPr>
                <w:noProof/>
                <w:webHidden/>
              </w:rPr>
              <w:fldChar w:fldCharType="separate"/>
            </w:r>
            <w:r>
              <w:rPr>
                <w:noProof/>
                <w:webHidden/>
              </w:rPr>
              <w:t>11</w:t>
            </w:r>
            <w:r>
              <w:rPr>
                <w:noProof/>
                <w:webHidden/>
              </w:rPr>
              <w:fldChar w:fldCharType="end"/>
            </w:r>
          </w:hyperlink>
        </w:p>
        <w:p w14:paraId="2B819D04" w14:textId="00D6D124" w:rsidR="00A75292" w:rsidRDefault="00A75292">
          <w:pPr>
            <w:pStyle w:val="TOC2"/>
            <w:tabs>
              <w:tab w:val="right" w:leader="dot" w:pos="9062"/>
            </w:tabs>
            <w:rPr>
              <w:rFonts w:eastAsiaTheme="minorEastAsia"/>
              <w:noProof/>
              <w:lang w:eastAsia="nb-NO"/>
            </w:rPr>
          </w:pPr>
          <w:hyperlink w:anchor="_Toc151996251" w:history="1">
            <w:r w:rsidRPr="00FD677F">
              <w:rPr>
                <w:rStyle w:val="Hyperlink"/>
                <w:noProof/>
                <w:lang w:val="en-GB"/>
              </w:rPr>
              <w:t>IEC 61970-301 (ED7) CIM17 - SCADA</w:t>
            </w:r>
            <w:r>
              <w:rPr>
                <w:noProof/>
                <w:webHidden/>
              </w:rPr>
              <w:tab/>
            </w:r>
            <w:r>
              <w:rPr>
                <w:noProof/>
                <w:webHidden/>
              </w:rPr>
              <w:fldChar w:fldCharType="begin"/>
            </w:r>
            <w:r>
              <w:rPr>
                <w:noProof/>
                <w:webHidden/>
              </w:rPr>
              <w:instrText xml:space="preserve"> PAGEREF _Toc151996251 \h </w:instrText>
            </w:r>
            <w:r>
              <w:rPr>
                <w:noProof/>
                <w:webHidden/>
              </w:rPr>
            </w:r>
            <w:r>
              <w:rPr>
                <w:noProof/>
                <w:webHidden/>
              </w:rPr>
              <w:fldChar w:fldCharType="separate"/>
            </w:r>
            <w:r>
              <w:rPr>
                <w:noProof/>
                <w:webHidden/>
              </w:rPr>
              <w:t>12</w:t>
            </w:r>
            <w:r>
              <w:rPr>
                <w:noProof/>
                <w:webHidden/>
              </w:rPr>
              <w:fldChar w:fldCharType="end"/>
            </w:r>
          </w:hyperlink>
        </w:p>
        <w:p w14:paraId="26716F7B" w14:textId="2F769679" w:rsidR="00A75292" w:rsidRDefault="00A75292">
          <w:pPr>
            <w:pStyle w:val="TOC2"/>
            <w:tabs>
              <w:tab w:val="right" w:leader="dot" w:pos="9062"/>
            </w:tabs>
            <w:rPr>
              <w:rFonts w:eastAsiaTheme="minorEastAsia"/>
              <w:noProof/>
              <w:lang w:eastAsia="nb-NO"/>
            </w:rPr>
          </w:pPr>
          <w:hyperlink w:anchor="_Toc151996252" w:history="1">
            <w:r w:rsidRPr="00FD677F">
              <w:rPr>
                <w:rStyle w:val="Hyperlink"/>
                <w:noProof/>
                <w:lang w:val="en-GB"/>
              </w:rPr>
              <w:t>IEC 61970-452 (ED5) CIM17 - Operation</w:t>
            </w:r>
            <w:r>
              <w:rPr>
                <w:noProof/>
                <w:webHidden/>
              </w:rPr>
              <w:tab/>
            </w:r>
            <w:r>
              <w:rPr>
                <w:noProof/>
                <w:webHidden/>
              </w:rPr>
              <w:fldChar w:fldCharType="begin"/>
            </w:r>
            <w:r>
              <w:rPr>
                <w:noProof/>
                <w:webHidden/>
              </w:rPr>
              <w:instrText xml:space="preserve"> PAGEREF _Toc151996252 \h </w:instrText>
            </w:r>
            <w:r>
              <w:rPr>
                <w:noProof/>
                <w:webHidden/>
              </w:rPr>
            </w:r>
            <w:r>
              <w:rPr>
                <w:noProof/>
                <w:webHidden/>
              </w:rPr>
              <w:fldChar w:fldCharType="separate"/>
            </w:r>
            <w:r>
              <w:rPr>
                <w:noProof/>
                <w:webHidden/>
              </w:rPr>
              <w:t>13</w:t>
            </w:r>
            <w:r>
              <w:rPr>
                <w:noProof/>
                <w:webHidden/>
              </w:rPr>
              <w:fldChar w:fldCharType="end"/>
            </w:r>
          </w:hyperlink>
        </w:p>
        <w:p w14:paraId="68CE9108" w14:textId="641164F7" w:rsidR="00A75292" w:rsidRDefault="00A75292">
          <w:pPr>
            <w:pStyle w:val="TOC1"/>
            <w:tabs>
              <w:tab w:val="right" w:leader="dot" w:pos="9062"/>
            </w:tabs>
            <w:rPr>
              <w:rFonts w:eastAsiaTheme="minorEastAsia"/>
              <w:noProof/>
              <w:lang w:eastAsia="nb-NO"/>
            </w:rPr>
          </w:pPr>
          <w:hyperlink w:anchor="_Toc151996253" w:history="1">
            <w:r w:rsidRPr="00FD677F">
              <w:rPr>
                <w:rStyle w:val="Hyperlink"/>
                <w:noProof/>
                <w:lang w:val="en-GB"/>
              </w:rPr>
              <w:t>Requirement for Change</w:t>
            </w:r>
            <w:r>
              <w:rPr>
                <w:noProof/>
                <w:webHidden/>
              </w:rPr>
              <w:tab/>
            </w:r>
            <w:r>
              <w:rPr>
                <w:noProof/>
                <w:webHidden/>
              </w:rPr>
              <w:fldChar w:fldCharType="begin"/>
            </w:r>
            <w:r>
              <w:rPr>
                <w:noProof/>
                <w:webHidden/>
              </w:rPr>
              <w:instrText xml:space="preserve"> PAGEREF _Toc151996253 \h </w:instrText>
            </w:r>
            <w:r>
              <w:rPr>
                <w:noProof/>
                <w:webHidden/>
              </w:rPr>
            </w:r>
            <w:r>
              <w:rPr>
                <w:noProof/>
                <w:webHidden/>
              </w:rPr>
              <w:fldChar w:fldCharType="separate"/>
            </w:r>
            <w:r>
              <w:rPr>
                <w:noProof/>
                <w:webHidden/>
              </w:rPr>
              <w:t>18</w:t>
            </w:r>
            <w:r>
              <w:rPr>
                <w:noProof/>
                <w:webHidden/>
              </w:rPr>
              <w:fldChar w:fldCharType="end"/>
            </w:r>
          </w:hyperlink>
        </w:p>
        <w:p w14:paraId="2507CF81" w14:textId="579EC775" w:rsidR="00390837" w:rsidRDefault="00390837">
          <w:r>
            <w:rPr>
              <w:b/>
              <w:bCs/>
              <w:noProof/>
            </w:rPr>
            <w:fldChar w:fldCharType="end"/>
          </w:r>
        </w:p>
      </w:sdtContent>
    </w:sdt>
    <w:p w14:paraId="07752A71" w14:textId="77777777" w:rsidR="0045030D" w:rsidRDefault="0045030D" w:rsidP="00E66DA7">
      <w:pPr>
        <w:pStyle w:val="Heading2"/>
        <w:rPr>
          <w:lang w:val="en-GB"/>
        </w:rPr>
      </w:pPr>
    </w:p>
    <w:p w14:paraId="68750429" w14:textId="1A2E90C9" w:rsidR="00E66DA7" w:rsidRDefault="00E66DA7" w:rsidP="00E66DA7">
      <w:pPr>
        <w:pStyle w:val="Heading2"/>
        <w:rPr>
          <w:lang w:val="en-GB"/>
        </w:rPr>
      </w:pPr>
      <w:bookmarkStart w:id="1" w:name="_Toc151996245"/>
      <w:r>
        <w:rPr>
          <w:lang w:val="en-GB"/>
        </w:rPr>
        <w:t>Background</w:t>
      </w:r>
      <w:bookmarkEnd w:id="1"/>
    </w:p>
    <w:p w14:paraId="0204F71D" w14:textId="77777777" w:rsidR="00E66DA7" w:rsidRDefault="00E66DA7" w:rsidP="00E66DA7">
      <w:pPr>
        <w:rPr>
          <w:lang w:val="en-GB"/>
        </w:rPr>
      </w:pPr>
      <w:r>
        <w:rPr>
          <w:lang w:val="en-GB"/>
        </w:rPr>
        <w:t xml:space="preserve">We </w:t>
      </w:r>
      <w:r>
        <w:rPr>
          <w:lang w:val="en-GB"/>
        </w:rPr>
        <w:t xml:space="preserve">have had </w:t>
      </w:r>
      <w:r>
        <w:rPr>
          <w:lang w:val="en-GB"/>
        </w:rPr>
        <w:t xml:space="preserve">a lot of discussion in IEC CIM working groups regarding Measurement. </w:t>
      </w:r>
      <w:r>
        <w:rPr>
          <w:lang w:val="en-GB"/>
        </w:rPr>
        <w:t>From the Joint In-Person meeting in Minneapolis we had an agreement that we should look into creating a "new" Measurement, sensor data and observation model that would be a superset of all the requirement related to:</w:t>
      </w:r>
    </w:p>
    <w:p w14:paraId="21E2D92B" w14:textId="77777777" w:rsidR="00E66DA7" w:rsidRDefault="00E66DA7" w:rsidP="00E66DA7">
      <w:pPr>
        <w:pStyle w:val="ListParagraph"/>
        <w:numPr>
          <w:ilvl w:val="0"/>
          <w:numId w:val="1"/>
        </w:numPr>
        <w:rPr>
          <w:rFonts w:eastAsia="Times New Roman"/>
          <w:lang w:val="en-GB"/>
        </w:rPr>
      </w:pPr>
      <w:r>
        <w:rPr>
          <w:rFonts w:eastAsia="Times New Roman"/>
          <w:lang w:val="en-GB"/>
        </w:rPr>
        <w:t>SCADA</w:t>
      </w:r>
    </w:p>
    <w:p w14:paraId="16B204BD" w14:textId="22293E48" w:rsidR="00E66DA7" w:rsidRDefault="00E66DA7" w:rsidP="00E66DA7">
      <w:pPr>
        <w:pStyle w:val="ListParagraph"/>
        <w:numPr>
          <w:ilvl w:val="0"/>
          <w:numId w:val="1"/>
        </w:numPr>
        <w:rPr>
          <w:rFonts w:eastAsia="Times New Roman"/>
          <w:lang w:val="en-GB"/>
        </w:rPr>
      </w:pPr>
      <w:r>
        <w:rPr>
          <w:rFonts w:eastAsia="Times New Roman"/>
          <w:lang w:val="en-GB"/>
        </w:rPr>
        <w:t>61850</w:t>
      </w:r>
      <w:r>
        <w:rPr>
          <w:rFonts w:eastAsia="Times New Roman"/>
          <w:lang w:val="en-GB"/>
        </w:rPr>
        <w:t xml:space="preserve"> - harmonisation</w:t>
      </w:r>
    </w:p>
    <w:p w14:paraId="466C9064" w14:textId="77777777" w:rsidR="00E66DA7" w:rsidRDefault="00E66DA7" w:rsidP="00E66DA7">
      <w:pPr>
        <w:pStyle w:val="ListParagraph"/>
        <w:numPr>
          <w:ilvl w:val="0"/>
          <w:numId w:val="1"/>
        </w:numPr>
        <w:rPr>
          <w:rFonts w:eastAsia="Times New Roman"/>
          <w:lang w:val="en-GB"/>
        </w:rPr>
      </w:pPr>
      <w:r>
        <w:rPr>
          <w:rFonts w:eastAsia="Times New Roman"/>
          <w:lang w:val="en-GB"/>
        </w:rPr>
        <w:t>Meter reading (this has now been changed from manual reading once a month to schedule or event-based reading)</w:t>
      </w:r>
    </w:p>
    <w:p w14:paraId="4DEC1BFA" w14:textId="77777777" w:rsidR="00E66DA7" w:rsidRDefault="00E66DA7" w:rsidP="00E66DA7">
      <w:pPr>
        <w:pStyle w:val="ListParagraph"/>
        <w:numPr>
          <w:ilvl w:val="0"/>
          <w:numId w:val="1"/>
        </w:numPr>
        <w:rPr>
          <w:rFonts w:eastAsia="Times New Roman"/>
          <w:lang w:val="en-GB"/>
        </w:rPr>
      </w:pPr>
      <w:r>
        <w:rPr>
          <w:rFonts w:eastAsia="Times New Roman"/>
          <w:lang w:val="en-GB"/>
        </w:rPr>
        <w:t>Environment observation</w:t>
      </w:r>
    </w:p>
    <w:p w14:paraId="75FA22E1" w14:textId="77777777" w:rsidR="00E66DA7" w:rsidRDefault="00E66DA7" w:rsidP="00E66DA7">
      <w:pPr>
        <w:pStyle w:val="ListParagraph"/>
        <w:numPr>
          <w:ilvl w:val="0"/>
          <w:numId w:val="1"/>
        </w:numPr>
        <w:rPr>
          <w:rFonts w:eastAsia="Times New Roman"/>
          <w:lang w:val="en-GB"/>
        </w:rPr>
      </w:pPr>
      <w:r>
        <w:rPr>
          <w:rFonts w:eastAsia="Times New Roman"/>
          <w:lang w:val="en-GB"/>
        </w:rPr>
        <w:t>PMUs</w:t>
      </w:r>
    </w:p>
    <w:p w14:paraId="18190282" w14:textId="77777777" w:rsidR="00E66DA7" w:rsidRDefault="00E66DA7" w:rsidP="00E66DA7">
      <w:pPr>
        <w:pStyle w:val="ListParagraph"/>
        <w:numPr>
          <w:ilvl w:val="0"/>
          <w:numId w:val="1"/>
        </w:numPr>
        <w:rPr>
          <w:rFonts w:eastAsia="Times New Roman"/>
          <w:lang w:val="en-GB"/>
        </w:rPr>
      </w:pPr>
      <w:r>
        <w:rPr>
          <w:rFonts w:eastAsia="Times New Roman"/>
          <w:lang w:val="en-GB"/>
        </w:rPr>
        <w:t>Internet-of-things (IoT)</w:t>
      </w:r>
    </w:p>
    <w:p w14:paraId="1281F6F1" w14:textId="77777777" w:rsidR="00E66DA7" w:rsidRDefault="00E66DA7" w:rsidP="00E66DA7">
      <w:pPr>
        <w:pStyle w:val="ListParagraph"/>
        <w:numPr>
          <w:ilvl w:val="0"/>
          <w:numId w:val="1"/>
        </w:numPr>
        <w:rPr>
          <w:rFonts w:eastAsia="Times New Roman"/>
          <w:lang w:val="en-GB"/>
        </w:rPr>
      </w:pPr>
      <w:r>
        <w:rPr>
          <w:rFonts w:eastAsia="Times New Roman"/>
          <w:lang w:val="en-GB"/>
        </w:rPr>
        <w:t>Asset health</w:t>
      </w:r>
    </w:p>
    <w:p w14:paraId="05845780" w14:textId="23470A3A" w:rsidR="00E66DA7" w:rsidRDefault="00E66DA7" w:rsidP="00E66DA7">
      <w:pPr>
        <w:rPr>
          <w:lang w:val="en-GB"/>
        </w:rPr>
      </w:pPr>
    </w:p>
    <w:p w14:paraId="5C07715E" w14:textId="77777777" w:rsidR="000038D7" w:rsidRDefault="00E66DA7" w:rsidP="00E66DA7">
      <w:pPr>
        <w:rPr>
          <w:lang w:val="en-GB"/>
        </w:rPr>
      </w:pPr>
      <w:r>
        <w:rPr>
          <w:lang w:val="en-GB"/>
        </w:rPr>
        <w:t>To move to this new structure would be breaking changes from existing profile. So t</w:t>
      </w:r>
      <w:r w:rsidR="00317998">
        <w:rPr>
          <w:lang w:val="en-GB"/>
        </w:rPr>
        <w:t xml:space="preserve">he plan is that the existing model and profile are kept, until </w:t>
      </w:r>
      <w:r w:rsidR="000038D7">
        <w:rPr>
          <w:lang w:val="en-GB"/>
        </w:rPr>
        <w:t xml:space="preserve">it is sure that the new structure are fully supporting the old and there will be benefit to mover from the old profile/structure to the new. </w:t>
      </w:r>
    </w:p>
    <w:p w14:paraId="285509D2" w14:textId="0554AEAE" w:rsidR="00E66DA7" w:rsidRDefault="002C4B90" w:rsidP="000F07E4">
      <w:pPr>
        <w:rPr>
          <w:lang w:val="en-GB"/>
        </w:rPr>
      </w:pPr>
      <w:r>
        <w:rPr>
          <w:lang w:val="en-GB"/>
        </w:rPr>
        <w:t xml:space="preserve">So this Change Request for CIM18 does not address the full scope, but suggesting </w:t>
      </w:r>
      <w:r w:rsidR="00671EDE">
        <w:rPr>
          <w:lang w:val="en-GB"/>
        </w:rPr>
        <w:t xml:space="preserve">changes that is needed for the Operation Profile (IEC 61970-452 </w:t>
      </w:r>
      <w:proofErr w:type="spellStart"/>
      <w:r w:rsidR="00671EDE">
        <w:rPr>
          <w:lang w:val="en-GB"/>
        </w:rPr>
        <w:t>Operation</w:t>
      </w:r>
      <w:r w:rsidR="006472B1">
        <w:rPr>
          <w:lang w:val="en-GB"/>
        </w:rPr>
        <w:t>Profile</w:t>
      </w:r>
      <w:proofErr w:type="spellEnd"/>
      <w:r w:rsidR="000F07E4">
        <w:rPr>
          <w:lang w:val="en-GB"/>
        </w:rPr>
        <w:t xml:space="preserve">) to be used efficient with the current scope. </w:t>
      </w:r>
    </w:p>
    <w:p w14:paraId="35FAD1AA" w14:textId="2E1A919C" w:rsidR="000F07E4" w:rsidRDefault="001A2C67" w:rsidP="001A2C67">
      <w:pPr>
        <w:pStyle w:val="Heading2"/>
        <w:rPr>
          <w:lang w:val="en-GB"/>
        </w:rPr>
      </w:pPr>
      <w:bookmarkStart w:id="2" w:name="_Toc151996246"/>
      <w:r>
        <w:rPr>
          <w:lang w:val="en-GB"/>
        </w:rPr>
        <w:lastRenderedPageBreak/>
        <w:t>IEC 61970-301</w:t>
      </w:r>
      <w:r w:rsidR="005A24E5">
        <w:rPr>
          <w:lang w:val="en-GB"/>
        </w:rPr>
        <w:t xml:space="preserve"> (ED7)</w:t>
      </w:r>
      <w:r w:rsidR="00A82428">
        <w:rPr>
          <w:lang w:val="en-GB"/>
        </w:rPr>
        <w:t xml:space="preserve"> </w:t>
      </w:r>
      <w:r w:rsidR="00A82428">
        <w:rPr>
          <w:lang w:val="en-GB"/>
        </w:rPr>
        <w:t>CIM17</w:t>
      </w:r>
      <w:r w:rsidR="00A61CFA">
        <w:rPr>
          <w:lang w:val="en-GB"/>
        </w:rPr>
        <w:t xml:space="preserve"> - Measurement</w:t>
      </w:r>
      <w:bookmarkEnd w:id="2"/>
    </w:p>
    <w:p w14:paraId="54630DEC" w14:textId="57EE8EB3" w:rsidR="00042EFA" w:rsidRDefault="005F65FB" w:rsidP="00042EFA">
      <w:pPr>
        <w:rPr>
          <w:lang w:val="en-GB"/>
        </w:rPr>
      </w:pPr>
      <w:r>
        <w:rPr>
          <w:noProof/>
          <w:lang w:eastAsia="en-GB"/>
        </w:rPr>
        <w:drawing>
          <wp:inline distT="0" distB="0" distL="0" distR="0" wp14:anchorId="75E5531F" wp14:editId="7AA4F53B">
            <wp:extent cx="5760720" cy="7066771"/>
            <wp:effectExtent l="0" t="0" r="0" b="1270"/>
            <wp:docPr id="27" name="Picture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7066771"/>
                    </a:xfrm>
                    <a:prstGeom prst="rect">
                      <a:avLst/>
                    </a:prstGeom>
                  </pic:spPr>
                </pic:pic>
              </a:graphicData>
            </a:graphic>
          </wp:inline>
        </w:drawing>
      </w:r>
    </w:p>
    <w:p w14:paraId="3C5B4499" w14:textId="77777777" w:rsidR="009A2870" w:rsidRPr="000059BE" w:rsidRDefault="009A2870" w:rsidP="009A2870">
      <w:pPr>
        <w:pStyle w:val="TABLE-title"/>
      </w:pPr>
      <w:bookmarkStart w:id="3" w:name="_Ref298592078"/>
      <w:bookmarkStart w:id="4" w:name="_Ref298592057"/>
      <w:bookmarkStart w:id="5" w:name="_Toc412731842"/>
      <w:bookmarkStart w:id="6" w:name="_Toc30609300"/>
      <w:r w:rsidRPr="000059BE">
        <w:t xml:space="preserve">Table </w:t>
      </w:r>
      <w:r w:rsidRPr="000059BE">
        <w:fldChar w:fldCharType="begin"/>
      </w:r>
      <w:r w:rsidRPr="000059BE">
        <w:instrText xml:space="preserve"> SEQ Table \* ARABIC </w:instrText>
      </w:r>
      <w:r w:rsidRPr="000059BE">
        <w:fldChar w:fldCharType="separate"/>
      </w:r>
      <w:r>
        <w:rPr>
          <w:noProof/>
        </w:rPr>
        <w:t>6</w:t>
      </w:r>
      <w:r w:rsidRPr="000059BE">
        <w:fldChar w:fldCharType="end"/>
      </w:r>
      <w:bookmarkEnd w:id="3"/>
      <w:r w:rsidRPr="000059BE">
        <w:t xml:space="preserve"> – </w:t>
      </w:r>
      <w:proofErr w:type="spellStart"/>
      <w:r w:rsidRPr="000059BE">
        <w:t>measurementType</w:t>
      </w:r>
      <w:proofErr w:type="spellEnd"/>
      <w:r w:rsidRPr="000059BE">
        <w:t xml:space="preserve"> naming conventions</w:t>
      </w:r>
      <w:bookmarkEnd w:id="4"/>
      <w:bookmarkEnd w:id="5"/>
      <w:bookmarkEnd w:id="6"/>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9"/>
        <w:gridCol w:w="1379"/>
        <w:gridCol w:w="5310"/>
      </w:tblGrid>
      <w:tr w:rsidR="009A2870" w:rsidRPr="00A35D1B" w14:paraId="723ED0CC" w14:textId="77777777" w:rsidTr="004008F9">
        <w:trPr>
          <w:cantSplit/>
        </w:trPr>
        <w:tc>
          <w:tcPr>
            <w:tcW w:w="2869" w:type="dxa"/>
          </w:tcPr>
          <w:p w14:paraId="1463683E" w14:textId="77777777" w:rsidR="009A2870" w:rsidRPr="000059BE" w:rsidRDefault="009A2870" w:rsidP="004008F9">
            <w:pPr>
              <w:pStyle w:val="TABLE-col-heading"/>
            </w:pPr>
            <w:proofErr w:type="spellStart"/>
            <w:r w:rsidRPr="000059BE">
              <w:t>measurementType</w:t>
            </w:r>
            <w:proofErr w:type="spellEnd"/>
          </w:p>
        </w:tc>
        <w:tc>
          <w:tcPr>
            <w:tcW w:w="1379" w:type="dxa"/>
          </w:tcPr>
          <w:p w14:paraId="44A2D104" w14:textId="77777777" w:rsidR="009A2870" w:rsidRPr="000059BE" w:rsidRDefault="009A2870" w:rsidP="004008F9">
            <w:pPr>
              <w:pStyle w:val="TABLE-col-heading"/>
            </w:pPr>
            <w:r w:rsidRPr="000059BE">
              <w:t>61850 Name</w:t>
            </w:r>
          </w:p>
        </w:tc>
        <w:tc>
          <w:tcPr>
            <w:tcW w:w="5310" w:type="dxa"/>
          </w:tcPr>
          <w:p w14:paraId="35394CA9" w14:textId="77777777" w:rsidR="009A2870" w:rsidRPr="000059BE" w:rsidRDefault="009A2870" w:rsidP="004008F9">
            <w:pPr>
              <w:pStyle w:val="TABLE-col-heading"/>
            </w:pPr>
            <w:r w:rsidRPr="000059BE">
              <w:t xml:space="preserve">description </w:t>
            </w:r>
          </w:p>
        </w:tc>
      </w:tr>
      <w:tr w:rsidR="009A2870" w:rsidRPr="009A2870" w14:paraId="19CBFEB7" w14:textId="77777777" w:rsidTr="004008F9">
        <w:trPr>
          <w:cantSplit/>
        </w:trPr>
        <w:tc>
          <w:tcPr>
            <w:tcW w:w="2869" w:type="dxa"/>
          </w:tcPr>
          <w:p w14:paraId="6EDD2767" w14:textId="77777777" w:rsidR="009A2870" w:rsidRPr="000059BE" w:rsidRDefault="009A2870" w:rsidP="004008F9">
            <w:pPr>
              <w:pStyle w:val="TABLE-cell"/>
            </w:pPr>
            <w:r w:rsidRPr="000059BE">
              <w:t>Current</w:t>
            </w:r>
          </w:p>
        </w:tc>
        <w:tc>
          <w:tcPr>
            <w:tcW w:w="1379" w:type="dxa"/>
          </w:tcPr>
          <w:p w14:paraId="353DA004" w14:textId="602E22B3" w:rsidR="00252C8E" w:rsidRPr="00252C8E" w:rsidRDefault="009A2870" w:rsidP="00B30227">
            <w:pPr>
              <w:pStyle w:val="TABLE-cell"/>
            </w:pPr>
            <w:r w:rsidRPr="000059BE">
              <w:t>Amp</w:t>
            </w:r>
          </w:p>
        </w:tc>
        <w:tc>
          <w:tcPr>
            <w:tcW w:w="5310" w:type="dxa"/>
          </w:tcPr>
          <w:p w14:paraId="18308E33" w14:textId="77777777" w:rsidR="009A2870" w:rsidRPr="000059BE" w:rsidRDefault="009A2870" w:rsidP="004008F9">
            <w:pPr>
              <w:pStyle w:val="TABLE-cell"/>
            </w:pPr>
            <w:r w:rsidRPr="000059BE">
              <w:t>Current (rms) of a non-three phase circuit</w:t>
            </w:r>
          </w:p>
        </w:tc>
      </w:tr>
      <w:tr w:rsidR="009A2870" w:rsidRPr="009A2870" w14:paraId="5B4F9FCD" w14:textId="77777777" w:rsidTr="004008F9">
        <w:trPr>
          <w:cantSplit/>
        </w:trPr>
        <w:tc>
          <w:tcPr>
            <w:tcW w:w="2869" w:type="dxa"/>
          </w:tcPr>
          <w:p w14:paraId="41F77132" w14:textId="77777777" w:rsidR="009A2870" w:rsidRPr="000059BE" w:rsidRDefault="009A2870" w:rsidP="004008F9">
            <w:pPr>
              <w:pStyle w:val="TABLE-cell"/>
            </w:pPr>
            <w:proofErr w:type="spellStart"/>
            <w:r w:rsidRPr="000059BE">
              <w:t>ThreePhaseCurrent</w:t>
            </w:r>
            <w:proofErr w:type="spellEnd"/>
          </w:p>
        </w:tc>
        <w:tc>
          <w:tcPr>
            <w:tcW w:w="1379" w:type="dxa"/>
          </w:tcPr>
          <w:p w14:paraId="4CBE6647" w14:textId="2151C699" w:rsidR="00252C8E" w:rsidRPr="00252C8E" w:rsidRDefault="009A2870" w:rsidP="00B30227">
            <w:pPr>
              <w:pStyle w:val="TABLE-cell"/>
            </w:pPr>
            <w:proofErr w:type="spellStart"/>
            <w:r w:rsidRPr="000059BE">
              <w:t>AvAmps</w:t>
            </w:r>
            <w:proofErr w:type="spellEnd"/>
          </w:p>
        </w:tc>
        <w:tc>
          <w:tcPr>
            <w:tcW w:w="5310" w:type="dxa"/>
          </w:tcPr>
          <w:p w14:paraId="3F6686D6" w14:textId="77777777" w:rsidR="009A2870" w:rsidRPr="000059BE" w:rsidRDefault="009A2870" w:rsidP="004008F9">
            <w:pPr>
              <w:pStyle w:val="TABLE-cell"/>
            </w:pPr>
            <w:r w:rsidRPr="000059BE">
              <w:t>Total current (rms) in a three phase circuit</w:t>
            </w:r>
          </w:p>
        </w:tc>
      </w:tr>
      <w:tr w:rsidR="009A2870" w:rsidRPr="00A35D1B" w14:paraId="4E6177F8" w14:textId="77777777" w:rsidTr="004008F9">
        <w:trPr>
          <w:cantSplit/>
        </w:trPr>
        <w:tc>
          <w:tcPr>
            <w:tcW w:w="2869" w:type="dxa"/>
          </w:tcPr>
          <w:p w14:paraId="18B25012" w14:textId="77777777" w:rsidR="009A2870" w:rsidRPr="000059BE" w:rsidRDefault="009A2870" w:rsidP="004008F9">
            <w:pPr>
              <w:pStyle w:val="TABLE-cell"/>
            </w:pPr>
            <w:proofErr w:type="spellStart"/>
            <w:r w:rsidRPr="000059BE">
              <w:t>PhaseCurrent</w:t>
            </w:r>
            <w:proofErr w:type="spellEnd"/>
          </w:p>
        </w:tc>
        <w:tc>
          <w:tcPr>
            <w:tcW w:w="1379" w:type="dxa"/>
          </w:tcPr>
          <w:p w14:paraId="0BB678CA" w14:textId="7908C90E" w:rsidR="00252C8E" w:rsidRPr="00252C8E" w:rsidRDefault="009A2870" w:rsidP="00B30227">
            <w:pPr>
              <w:pStyle w:val="TABLE-cell"/>
            </w:pPr>
            <w:r w:rsidRPr="000059BE">
              <w:t>A</w:t>
            </w:r>
          </w:p>
        </w:tc>
        <w:tc>
          <w:tcPr>
            <w:tcW w:w="5310" w:type="dxa"/>
          </w:tcPr>
          <w:p w14:paraId="7244A456" w14:textId="77777777" w:rsidR="009A2870" w:rsidRPr="000059BE" w:rsidRDefault="009A2870" w:rsidP="004008F9">
            <w:pPr>
              <w:pStyle w:val="TABLE-cell"/>
            </w:pPr>
            <w:r w:rsidRPr="000059BE">
              <w:t>Measured phase current.</w:t>
            </w:r>
          </w:p>
        </w:tc>
      </w:tr>
      <w:tr w:rsidR="009A2870" w:rsidRPr="00A35D1B" w14:paraId="613434C1" w14:textId="77777777" w:rsidTr="004008F9">
        <w:trPr>
          <w:cantSplit/>
        </w:trPr>
        <w:tc>
          <w:tcPr>
            <w:tcW w:w="2869" w:type="dxa"/>
          </w:tcPr>
          <w:p w14:paraId="0C444155" w14:textId="77777777" w:rsidR="009A2870" w:rsidRPr="000059BE" w:rsidRDefault="009A2870" w:rsidP="004008F9">
            <w:pPr>
              <w:pStyle w:val="TABLE-cell"/>
            </w:pPr>
            <w:r w:rsidRPr="000059BE">
              <w:t>Frequency</w:t>
            </w:r>
          </w:p>
        </w:tc>
        <w:tc>
          <w:tcPr>
            <w:tcW w:w="1379" w:type="dxa"/>
          </w:tcPr>
          <w:p w14:paraId="318B245C" w14:textId="65F10396" w:rsidR="00252C8E" w:rsidRPr="00252C8E" w:rsidRDefault="009A2870" w:rsidP="00B30227">
            <w:pPr>
              <w:pStyle w:val="TABLE-cell"/>
            </w:pPr>
            <w:r w:rsidRPr="000059BE">
              <w:t>Hz</w:t>
            </w:r>
          </w:p>
        </w:tc>
        <w:tc>
          <w:tcPr>
            <w:tcW w:w="5310" w:type="dxa"/>
          </w:tcPr>
          <w:p w14:paraId="41FEA607" w14:textId="77777777" w:rsidR="009A2870" w:rsidRPr="000059BE" w:rsidRDefault="009A2870" w:rsidP="004008F9">
            <w:pPr>
              <w:pStyle w:val="TABLE-cell"/>
            </w:pPr>
            <w:r w:rsidRPr="000059BE">
              <w:t>Frequency</w:t>
            </w:r>
          </w:p>
        </w:tc>
      </w:tr>
      <w:tr w:rsidR="009A2870" w:rsidRPr="009A2870" w14:paraId="0B6AB58E" w14:textId="77777777" w:rsidTr="004008F9">
        <w:trPr>
          <w:cantSplit/>
        </w:trPr>
        <w:tc>
          <w:tcPr>
            <w:tcW w:w="2869" w:type="dxa"/>
          </w:tcPr>
          <w:p w14:paraId="2AD8C4A1" w14:textId="77777777" w:rsidR="009A2870" w:rsidRPr="000059BE" w:rsidRDefault="009A2870" w:rsidP="004008F9">
            <w:pPr>
              <w:pStyle w:val="TABLE-cell"/>
            </w:pPr>
            <w:proofErr w:type="spellStart"/>
            <w:r w:rsidRPr="000059BE">
              <w:t>PowerFactor</w:t>
            </w:r>
            <w:proofErr w:type="spellEnd"/>
          </w:p>
        </w:tc>
        <w:tc>
          <w:tcPr>
            <w:tcW w:w="1379" w:type="dxa"/>
          </w:tcPr>
          <w:p w14:paraId="58FC1945" w14:textId="19F8FC51" w:rsidR="00252C8E" w:rsidRPr="00252C8E" w:rsidRDefault="009A2870" w:rsidP="00B30227">
            <w:pPr>
              <w:pStyle w:val="TABLE-cell"/>
            </w:pPr>
            <w:proofErr w:type="spellStart"/>
            <w:r w:rsidRPr="000059BE">
              <w:t>PwrFact</w:t>
            </w:r>
            <w:proofErr w:type="spellEnd"/>
          </w:p>
        </w:tc>
        <w:tc>
          <w:tcPr>
            <w:tcW w:w="5310" w:type="dxa"/>
          </w:tcPr>
          <w:p w14:paraId="5A626287" w14:textId="77777777" w:rsidR="009A2870" w:rsidRPr="000059BE" w:rsidRDefault="009A2870" w:rsidP="004008F9">
            <w:pPr>
              <w:pStyle w:val="TABLE-cell"/>
            </w:pPr>
            <w:r w:rsidRPr="000059BE">
              <w:t>Power factor not allocated to a phase</w:t>
            </w:r>
          </w:p>
        </w:tc>
      </w:tr>
      <w:tr w:rsidR="009A2870" w:rsidRPr="009A2870" w14:paraId="29F4E30C" w14:textId="77777777" w:rsidTr="004008F9">
        <w:trPr>
          <w:cantSplit/>
        </w:trPr>
        <w:tc>
          <w:tcPr>
            <w:tcW w:w="2869" w:type="dxa"/>
          </w:tcPr>
          <w:p w14:paraId="17C3BA44" w14:textId="77777777" w:rsidR="009A2870" w:rsidRPr="000059BE" w:rsidRDefault="009A2870" w:rsidP="004008F9">
            <w:pPr>
              <w:pStyle w:val="TABLE-cell"/>
            </w:pPr>
            <w:proofErr w:type="spellStart"/>
            <w:r w:rsidRPr="000059BE">
              <w:lastRenderedPageBreak/>
              <w:t>ThreePhasePowerFactor</w:t>
            </w:r>
            <w:proofErr w:type="spellEnd"/>
          </w:p>
        </w:tc>
        <w:tc>
          <w:tcPr>
            <w:tcW w:w="1379" w:type="dxa"/>
          </w:tcPr>
          <w:p w14:paraId="4ACD8696" w14:textId="77777777" w:rsidR="009A2870" w:rsidRPr="000059BE" w:rsidRDefault="009A2870" w:rsidP="004008F9">
            <w:pPr>
              <w:pStyle w:val="TABLE-cell"/>
            </w:pPr>
            <w:proofErr w:type="spellStart"/>
            <w:r w:rsidRPr="000059BE">
              <w:t>TotPF</w:t>
            </w:r>
            <w:proofErr w:type="spellEnd"/>
          </w:p>
        </w:tc>
        <w:tc>
          <w:tcPr>
            <w:tcW w:w="5310" w:type="dxa"/>
          </w:tcPr>
          <w:p w14:paraId="49B1180F" w14:textId="77777777" w:rsidR="009A2870" w:rsidRPr="000059BE" w:rsidRDefault="009A2870" w:rsidP="004008F9">
            <w:pPr>
              <w:pStyle w:val="TABLE-cell"/>
            </w:pPr>
            <w:r w:rsidRPr="000059BE">
              <w:t>Average power factor in a three phase circuit</w:t>
            </w:r>
          </w:p>
        </w:tc>
      </w:tr>
      <w:tr w:rsidR="009A2870" w:rsidRPr="009A2870" w14:paraId="428F5490" w14:textId="77777777" w:rsidTr="004008F9">
        <w:trPr>
          <w:cantSplit/>
        </w:trPr>
        <w:tc>
          <w:tcPr>
            <w:tcW w:w="2869" w:type="dxa"/>
          </w:tcPr>
          <w:p w14:paraId="32B716E8" w14:textId="77777777" w:rsidR="009A2870" w:rsidRPr="000059BE" w:rsidRDefault="009A2870" w:rsidP="004008F9">
            <w:pPr>
              <w:pStyle w:val="TABLE-cell"/>
            </w:pPr>
            <w:proofErr w:type="spellStart"/>
            <w:r w:rsidRPr="000059BE">
              <w:t>ThreePhaseApparentPower</w:t>
            </w:r>
            <w:proofErr w:type="spellEnd"/>
          </w:p>
        </w:tc>
        <w:tc>
          <w:tcPr>
            <w:tcW w:w="1379" w:type="dxa"/>
          </w:tcPr>
          <w:p w14:paraId="34F68A10" w14:textId="77777777" w:rsidR="009A2870" w:rsidRPr="000059BE" w:rsidRDefault="009A2870" w:rsidP="004008F9">
            <w:pPr>
              <w:pStyle w:val="TABLE-cell"/>
            </w:pPr>
            <w:proofErr w:type="spellStart"/>
            <w:r w:rsidRPr="000059BE">
              <w:t>TotVA</w:t>
            </w:r>
            <w:proofErr w:type="spellEnd"/>
          </w:p>
        </w:tc>
        <w:tc>
          <w:tcPr>
            <w:tcW w:w="5310" w:type="dxa"/>
          </w:tcPr>
          <w:p w14:paraId="711B6219" w14:textId="77777777" w:rsidR="009A2870" w:rsidRPr="000059BE" w:rsidRDefault="009A2870" w:rsidP="004008F9">
            <w:pPr>
              <w:pStyle w:val="TABLE-cell"/>
            </w:pPr>
            <w:r w:rsidRPr="000059BE">
              <w:t>Total apparent power in a three phase circuit</w:t>
            </w:r>
          </w:p>
        </w:tc>
      </w:tr>
      <w:tr w:rsidR="009A2870" w:rsidRPr="009A2870" w14:paraId="2853920D" w14:textId="77777777" w:rsidTr="004008F9">
        <w:trPr>
          <w:cantSplit/>
        </w:trPr>
        <w:tc>
          <w:tcPr>
            <w:tcW w:w="2869" w:type="dxa"/>
          </w:tcPr>
          <w:p w14:paraId="0FABFF58" w14:textId="77777777" w:rsidR="009A2870" w:rsidRPr="000059BE" w:rsidRDefault="009A2870" w:rsidP="004008F9">
            <w:pPr>
              <w:pStyle w:val="TABLE-cell"/>
            </w:pPr>
            <w:proofErr w:type="spellStart"/>
            <w:r w:rsidRPr="000059BE">
              <w:t>ThreePhaseReactivePower</w:t>
            </w:r>
            <w:proofErr w:type="spellEnd"/>
          </w:p>
        </w:tc>
        <w:tc>
          <w:tcPr>
            <w:tcW w:w="1379" w:type="dxa"/>
          </w:tcPr>
          <w:p w14:paraId="546F7D14" w14:textId="77777777" w:rsidR="009A2870" w:rsidRPr="000059BE" w:rsidRDefault="009A2870" w:rsidP="004008F9">
            <w:pPr>
              <w:pStyle w:val="TABLE-cell"/>
            </w:pPr>
            <w:proofErr w:type="spellStart"/>
            <w:r w:rsidRPr="000059BE">
              <w:t>TotVAr</w:t>
            </w:r>
            <w:proofErr w:type="spellEnd"/>
          </w:p>
        </w:tc>
        <w:tc>
          <w:tcPr>
            <w:tcW w:w="5310" w:type="dxa"/>
          </w:tcPr>
          <w:p w14:paraId="541E4540" w14:textId="77777777" w:rsidR="009A2870" w:rsidRPr="000059BE" w:rsidRDefault="009A2870" w:rsidP="004008F9">
            <w:pPr>
              <w:pStyle w:val="TABLE-cell"/>
            </w:pPr>
            <w:r w:rsidRPr="000059BE">
              <w:t>Total reactive power in a three phase circuit</w:t>
            </w:r>
          </w:p>
        </w:tc>
      </w:tr>
      <w:tr w:rsidR="009A2870" w:rsidRPr="009A2870" w14:paraId="200BF613" w14:textId="77777777" w:rsidTr="004008F9">
        <w:trPr>
          <w:cantSplit/>
        </w:trPr>
        <w:tc>
          <w:tcPr>
            <w:tcW w:w="2869" w:type="dxa"/>
          </w:tcPr>
          <w:p w14:paraId="2916C27C" w14:textId="77777777" w:rsidR="009A2870" w:rsidRPr="000059BE" w:rsidRDefault="009A2870" w:rsidP="004008F9">
            <w:pPr>
              <w:pStyle w:val="TABLE-cell"/>
            </w:pPr>
            <w:proofErr w:type="spellStart"/>
            <w:r w:rsidRPr="000059BE">
              <w:t>ThreePhaseActivePower</w:t>
            </w:r>
            <w:proofErr w:type="spellEnd"/>
          </w:p>
        </w:tc>
        <w:tc>
          <w:tcPr>
            <w:tcW w:w="1379" w:type="dxa"/>
          </w:tcPr>
          <w:p w14:paraId="692FC6A4" w14:textId="77777777" w:rsidR="009A2870" w:rsidRPr="000059BE" w:rsidRDefault="009A2870" w:rsidP="004008F9">
            <w:pPr>
              <w:pStyle w:val="TABLE-cell"/>
            </w:pPr>
            <w:proofErr w:type="spellStart"/>
            <w:r w:rsidRPr="000059BE">
              <w:t>TotW</w:t>
            </w:r>
            <w:proofErr w:type="spellEnd"/>
          </w:p>
        </w:tc>
        <w:tc>
          <w:tcPr>
            <w:tcW w:w="5310" w:type="dxa"/>
          </w:tcPr>
          <w:p w14:paraId="68E4793D" w14:textId="77777777" w:rsidR="009A2870" w:rsidRPr="000059BE" w:rsidRDefault="009A2870" w:rsidP="004008F9">
            <w:pPr>
              <w:pStyle w:val="TABLE-cell"/>
            </w:pPr>
            <w:r w:rsidRPr="000059BE">
              <w:t>Total real power in a three phase circuit.</w:t>
            </w:r>
          </w:p>
        </w:tc>
      </w:tr>
      <w:tr w:rsidR="009A2870" w:rsidRPr="009A2870" w14:paraId="089D2FD5" w14:textId="77777777" w:rsidTr="004008F9">
        <w:trPr>
          <w:cantSplit/>
        </w:trPr>
        <w:tc>
          <w:tcPr>
            <w:tcW w:w="2869" w:type="dxa"/>
          </w:tcPr>
          <w:p w14:paraId="05EBF360" w14:textId="77777777" w:rsidR="009A2870" w:rsidRPr="000059BE" w:rsidRDefault="009A2870" w:rsidP="004008F9">
            <w:pPr>
              <w:pStyle w:val="TABLE-cell"/>
            </w:pPr>
            <w:proofErr w:type="spellStart"/>
            <w:r w:rsidRPr="000059BE">
              <w:t>ApparentPower</w:t>
            </w:r>
            <w:proofErr w:type="spellEnd"/>
          </w:p>
        </w:tc>
        <w:tc>
          <w:tcPr>
            <w:tcW w:w="1379" w:type="dxa"/>
          </w:tcPr>
          <w:p w14:paraId="47E44D64" w14:textId="77777777" w:rsidR="009A2870" w:rsidRPr="000059BE" w:rsidRDefault="009A2870" w:rsidP="004008F9">
            <w:pPr>
              <w:pStyle w:val="TABLE-cell"/>
            </w:pPr>
            <w:proofErr w:type="spellStart"/>
            <w:r w:rsidRPr="000059BE">
              <w:t>VolAmp</w:t>
            </w:r>
            <w:proofErr w:type="spellEnd"/>
          </w:p>
        </w:tc>
        <w:tc>
          <w:tcPr>
            <w:tcW w:w="5310" w:type="dxa"/>
          </w:tcPr>
          <w:p w14:paraId="1C79D2EB" w14:textId="77777777" w:rsidR="009A2870" w:rsidRPr="000059BE" w:rsidRDefault="009A2870" w:rsidP="004008F9">
            <w:pPr>
              <w:pStyle w:val="TABLE-cell"/>
            </w:pPr>
            <w:r w:rsidRPr="000059BE">
              <w:t>Apparent power in a non-three phase circuit</w:t>
            </w:r>
          </w:p>
        </w:tc>
      </w:tr>
      <w:tr w:rsidR="009A2870" w:rsidRPr="009A2870" w14:paraId="0C776537" w14:textId="77777777" w:rsidTr="004008F9">
        <w:trPr>
          <w:cantSplit/>
        </w:trPr>
        <w:tc>
          <w:tcPr>
            <w:tcW w:w="2869" w:type="dxa"/>
          </w:tcPr>
          <w:p w14:paraId="1140A32C" w14:textId="77777777" w:rsidR="009A2870" w:rsidRPr="000059BE" w:rsidRDefault="009A2870" w:rsidP="004008F9">
            <w:pPr>
              <w:pStyle w:val="TABLE-cell"/>
            </w:pPr>
            <w:proofErr w:type="spellStart"/>
            <w:r w:rsidRPr="000059BE">
              <w:t>ReactivePower</w:t>
            </w:r>
            <w:proofErr w:type="spellEnd"/>
          </w:p>
        </w:tc>
        <w:tc>
          <w:tcPr>
            <w:tcW w:w="1379" w:type="dxa"/>
          </w:tcPr>
          <w:p w14:paraId="77C08993" w14:textId="77777777" w:rsidR="009A2870" w:rsidRPr="000059BE" w:rsidRDefault="009A2870" w:rsidP="004008F9">
            <w:pPr>
              <w:pStyle w:val="TABLE-cell"/>
            </w:pPr>
            <w:proofErr w:type="spellStart"/>
            <w:r w:rsidRPr="000059BE">
              <w:t>VolAmpr</w:t>
            </w:r>
            <w:proofErr w:type="spellEnd"/>
          </w:p>
        </w:tc>
        <w:tc>
          <w:tcPr>
            <w:tcW w:w="5310" w:type="dxa"/>
          </w:tcPr>
          <w:p w14:paraId="306ACE41" w14:textId="77777777" w:rsidR="009A2870" w:rsidRPr="000059BE" w:rsidRDefault="009A2870" w:rsidP="004008F9">
            <w:pPr>
              <w:pStyle w:val="TABLE-cell"/>
            </w:pPr>
            <w:r w:rsidRPr="000059BE">
              <w:t>Reactive power in a non-three phase circuit</w:t>
            </w:r>
          </w:p>
        </w:tc>
      </w:tr>
      <w:tr w:rsidR="009A2870" w:rsidRPr="009A2870" w14:paraId="4A41CBD0" w14:textId="77777777" w:rsidTr="004008F9">
        <w:trPr>
          <w:cantSplit/>
        </w:trPr>
        <w:tc>
          <w:tcPr>
            <w:tcW w:w="2869" w:type="dxa"/>
          </w:tcPr>
          <w:p w14:paraId="5B729B09" w14:textId="77777777" w:rsidR="009A2870" w:rsidRPr="000059BE" w:rsidRDefault="009A2870" w:rsidP="004008F9">
            <w:pPr>
              <w:pStyle w:val="TABLE-cell"/>
            </w:pPr>
            <w:r w:rsidRPr="000059BE">
              <w:t>Voltage</w:t>
            </w:r>
          </w:p>
        </w:tc>
        <w:tc>
          <w:tcPr>
            <w:tcW w:w="1379" w:type="dxa"/>
          </w:tcPr>
          <w:p w14:paraId="56B2A0FA" w14:textId="77777777" w:rsidR="009A2870" w:rsidRPr="000059BE" w:rsidRDefault="009A2870" w:rsidP="004008F9">
            <w:pPr>
              <w:pStyle w:val="TABLE-cell"/>
            </w:pPr>
            <w:r w:rsidRPr="000059BE">
              <w:t>Vol</w:t>
            </w:r>
          </w:p>
        </w:tc>
        <w:tc>
          <w:tcPr>
            <w:tcW w:w="5310" w:type="dxa"/>
          </w:tcPr>
          <w:p w14:paraId="1DD68890" w14:textId="77777777" w:rsidR="009A2870" w:rsidRPr="000059BE" w:rsidRDefault="009A2870" w:rsidP="004008F9">
            <w:pPr>
              <w:pStyle w:val="TABLE-cell"/>
            </w:pPr>
            <w:r w:rsidRPr="000059BE">
              <w:t>Voltage (rms) not allocated to a phase</w:t>
            </w:r>
          </w:p>
        </w:tc>
      </w:tr>
      <w:tr w:rsidR="009A2870" w:rsidRPr="009A2870" w14:paraId="2AE9BC9E" w14:textId="77777777" w:rsidTr="004008F9">
        <w:trPr>
          <w:cantSplit/>
        </w:trPr>
        <w:tc>
          <w:tcPr>
            <w:tcW w:w="2869" w:type="dxa"/>
          </w:tcPr>
          <w:p w14:paraId="5934B9B0" w14:textId="77777777" w:rsidR="009A2870" w:rsidRPr="000059BE" w:rsidRDefault="009A2870" w:rsidP="004008F9">
            <w:pPr>
              <w:pStyle w:val="TABLE-cell"/>
            </w:pPr>
            <w:proofErr w:type="spellStart"/>
            <w:r w:rsidRPr="000059BE">
              <w:t>ActivePower</w:t>
            </w:r>
            <w:proofErr w:type="spellEnd"/>
          </w:p>
        </w:tc>
        <w:tc>
          <w:tcPr>
            <w:tcW w:w="1379" w:type="dxa"/>
          </w:tcPr>
          <w:p w14:paraId="56C46795" w14:textId="77777777" w:rsidR="009A2870" w:rsidRPr="000059BE" w:rsidRDefault="009A2870" w:rsidP="004008F9">
            <w:pPr>
              <w:pStyle w:val="TABLE-cell"/>
            </w:pPr>
            <w:r w:rsidRPr="000059BE">
              <w:t>Watt</w:t>
            </w:r>
          </w:p>
        </w:tc>
        <w:tc>
          <w:tcPr>
            <w:tcW w:w="5310" w:type="dxa"/>
          </w:tcPr>
          <w:p w14:paraId="47C6A661" w14:textId="77777777" w:rsidR="009A2870" w:rsidRPr="000059BE" w:rsidRDefault="009A2870" w:rsidP="004008F9">
            <w:pPr>
              <w:pStyle w:val="TABLE-cell"/>
            </w:pPr>
            <w:r w:rsidRPr="000059BE">
              <w:t>Real power in a non-three phase circuit</w:t>
            </w:r>
          </w:p>
        </w:tc>
      </w:tr>
      <w:tr w:rsidR="009A2870" w:rsidRPr="00A35D1B" w14:paraId="389E7ADA" w14:textId="77777777" w:rsidTr="004008F9">
        <w:trPr>
          <w:cantSplit/>
        </w:trPr>
        <w:tc>
          <w:tcPr>
            <w:tcW w:w="2869" w:type="dxa"/>
          </w:tcPr>
          <w:p w14:paraId="63F5CA05" w14:textId="77777777" w:rsidR="009A2870" w:rsidRPr="000059BE" w:rsidRDefault="009A2870" w:rsidP="004008F9">
            <w:pPr>
              <w:pStyle w:val="TABLE-cell"/>
            </w:pPr>
            <w:r w:rsidRPr="000059BE">
              <w:t>Pressure</w:t>
            </w:r>
          </w:p>
        </w:tc>
        <w:tc>
          <w:tcPr>
            <w:tcW w:w="1379" w:type="dxa"/>
          </w:tcPr>
          <w:p w14:paraId="67540CBD" w14:textId="77777777" w:rsidR="009A2870" w:rsidRPr="000059BE" w:rsidRDefault="009A2870" w:rsidP="004008F9">
            <w:pPr>
              <w:pStyle w:val="TABLE-cell"/>
            </w:pPr>
            <w:r w:rsidRPr="000059BE">
              <w:t>Pres</w:t>
            </w:r>
          </w:p>
        </w:tc>
        <w:tc>
          <w:tcPr>
            <w:tcW w:w="5310" w:type="dxa"/>
          </w:tcPr>
          <w:p w14:paraId="1E799038" w14:textId="77777777" w:rsidR="009A2870" w:rsidRPr="000059BE" w:rsidRDefault="009A2870" w:rsidP="004008F9">
            <w:pPr>
              <w:pStyle w:val="TABLE-cell"/>
            </w:pPr>
            <w:r w:rsidRPr="000059BE">
              <w:t>Pressure</w:t>
            </w:r>
          </w:p>
        </w:tc>
      </w:tr>
      <w:tr w:rsidR="009A2870" w:rsidRPr="00A35D1B" w14:paraId="3C423EDE" w14:textId="77777777" w:rsidTr="004008F9">
        <w:trPr>
          <w:cantSplit/>
        </w:trPr>
        <w:tc>
          <w:tcPr>
            <w:tcW w:w="2869" w:type="dxa"/>
          </w:tcPr>
          <w:p w14:paraId="32DBD41D" w14:textId="77777777" w:rsidR="009A2870" w:rsidRPr="000059BE" w:rsidRDefault="009A2870" w:rsidP="004008F9">
            <w:pPr>
              <w:pStyle w:val="TABLE-cell"/>
            </w:pPr>
            <w:r w:rsidRPr="000059BE">
              <w:t>Temperature</w:t>
            </w:r>
          </w:p>
        </w:tc>
        <w:tc>
          <w:tcPr>
            <w:tcW w:w="1379" w:type="dxa"/>
          </w:tcPr>
          <w:p w14:paraId="36652AFC" w14:textId="77777777" w:rsidR="009A2870" w:rsidRPr="000059BE" w:rsidRDefault="009A2870" w:rsidP="004008F9">
            <w:pPr>
              <w:pStyle w:val="TABLE-cell"/>
            </w:pPr>
            <w:proofErr w:type="spellStart"/>
            <w:r w:rsidRPr="000059BE">
              <w:t>Tmp</w:t>
            </w:r>
            <w:proofErr w:type="spellEnd"/>
          </w:p>
        </w:tc>
        <w:tc>
          <w:tcPr>
            <w:tcW w:w="5310" w:type="dxa"/>
          </w:tcPr>
          <w:p w14:paraId="622EE634" w14:textId="77777777" w:rsidR="009A2870" w:rsidRPr="000059BE" w:rsidRDefault="009A2870" w:rsidP="004008F9">
            <w:pPr>
              <w:pStyle w:val="TABLE-cell"/>
            </w:pPr>
            <w:r w:rsidRPr="000059BE">
              <w:t>Temperature</w:t>
            </w:r>
          </w:p>
        </w:tc>
      </w:tr>
      <w:tr w:rsidR="009A2870" w:rsidRPr="009A2870" w14:paraId="63714024" w14:textId="77777777" w:rsidTr="004008F9">
        <w:trPr>
          <w:cantSplit/>
        </w:trPr>
        <w:tc>
          <w:tcPr>
            <w:tcW w:w="2869" w:type="dxa"/>
          </w:tcPr>
          <w:p w14:paraId="5472ACA7" w14:textId="77777777" w:rsidR="009A2870" w:rsidRPr="000059BE" w:rsidRDefault="009A2870" w:rsidP="004008F9">
            <w:pPr>
              <w:pStyle w:val="TABLE-cell"/>
            </w:pPr>
            <w:r w:rsidRPr="000059BE">
              <w:t>Angle</w:t>
            </w:r>
          </w:p>
        </w:tc>
        <w:tc>
          <w:tcPr>
            <w:tcW w:w="1379" w:type="dxa"/>
          </w:tcPr>
          <w:p w14:paraId="4E5672FC" w14:textId="77777777" w:rsidR="009A2870" w:rsidRPr="000059BE" w:rsidRDefault="009A2870" w:rsidP="004008F9">
            <w:pPr>
              <w:pStyle w:val="TABLE-cell"/>
            </w:pPr>
            <w:r w:rsidRPr="000059BE">
              <w:t>Ang</w:t>
            </w:r>
          </w:p>
        </w:tc>
        <w:tc>
          <w:tcPr>
            <w:tcW w:w="5310" w:type="dxa"/>
          </w:tcPr>
          <w:p w14:paraId="65861219" w14:textId="77777777" w:rsidR="009A2870" w:rsidRPr="000059BE" w:rsidRDefault="009A2870" w:rsidP="004008F9">
            <w:pPr>
              <w:pStyle w:val="TABLE-cell"/>
            </w:pPr>
            <w:r w:rsidRPr="000059BE">
              <w:t>Angle between voltage and current</w:t>
            </w:r>
          </w:p>
        </w:tc>
      </w:tr>
      <w:tr w:rsidR="009A2870" w:rsidRPr="00A35D1B" w14:paraId="6146DF47" w14:textId="77777777" w:rsidTr="004008F9">
        <w:trPr>
          <w:cantSplit/>
        </w:trPr>
        <w:tc>
          <w:tcPr>
            <w:tcW w:w="2869" w:type="dxa"/>
          </w:tcPr>
          <w:p w14:paraId="0AB696F9" w14:textId="77777777" w:rsidR="009A2870" w:rsidRPr="000059BE" w:rsidRDefault="009A2870" w:rsidP="004008F9">
            <w:pPr>
              <w:pStyle w:val="TABLE-cell"/>
            </w:pPr>
            <w:proofErr w:type="spellStart"/>
            <w:r w:rsidRPr="000059BE">
              <w:t>ApparentEnergy</w:t>
            </w:r>
            <w:proofErr w:type="spellEnd"/>
          </w:p>
        </w:tc>
        <w:tc>
          <w:tcPr>
            <w:tcW w:w="1379" w:type="dxa"/>
          </w:tcPr>
          <w:p w14:paraId="19CA8588" w14:textId="77777777" w:rsidR="009A2870" w:rsidRPr="000059BE" w:rsidRDefault="009A2870" w:rsidP="004008F9">
            <w:pPr>
              <w:pStyle w:val="TABLE-cell"/>
            </w:pPr>
            <w:proofErr w:type="spellStart"/>
            <w:r w:rsidRPr="000059BE">
              <w:t>TotVAh</w:t>
            </w:r>
            <w:proofErr w:type="spellEnd"/>
          </w:p>
        </w:tc>
        <w:tc>
          <w:tcPr>
            <w:tcW w:w="5310" w:type="dxa"/>
          </w:tcPr>
          <w:p w14:paraId="0971794B" w14:textId="77777777" w:rsidR="009A2870" w:rsidRPr="000059BE" w:rsidRDefault="009A2870" w:rsidP="004008F9">
            <w:pPr>
              <w:pStyle w:val="TABLE-cell"/>
            </w:pPr>
            <w:r w:rsidRPr="000059BE">
              <w:t>Apparent energy</w:t>
            </w:r>
          </w:p>
        </w:tc>
      </w:tr>
      <w:tr w:rsidR="009A2870" w:rsidRPr="00A35D1B" w14:paraId="433DCFDF" w14:textId="77777777" w:rsidTr="004008F9">
        <w:trPr>
          <w:cantSplit/>
        </w:trPr>
        <w:tc>
          <w:tcPr>
            <w:tcW w:w="2869" w:type="dxa"/>
          </w:tcPr>
          <w:p w14:paraId="76F086FF" w14:textId="77777777" w:rsidR="009A2870" w:rsidRPr="000059BE" w:rsidRDefault="009A2870" w:rsidP="004008F9">
            <w:pPr>
              <w:pStyle w:val="TABLE-cell"/>
            </w:pPr>
            <w:proofErr w:type="spellStart"/>
            <w:r w:rsidRPr="000059BE">
              <w:t>ReactiveEnergy</w:t>
            </w:r>
            <w:proofErr w:type="spellEnd"/>
          </w:p>
        </w:tc>
        <w:tc>
          <w:tcPr>
            <w:tcW w:w="1379" w:type="dxa"/>
          </w:tcPr>
          <w:p w14:paraId="0477ED89" w14:textId="77777777" w:rsidR="009A2870" w:rsidRPr="000059BE" w:rsidRDefault="009A2870" w:rsidP="004008F9">
            <w:pPr>
              <w:pStyle w:val="TABLE-cell"/>
            </w:pPr>
            <w:proofErr w:type="spellStart"/>
            <w:r w:rsidRPr="000059BE">
              <w:t>TotVArh</w:t>
            </w:r>
            <w:proofErr w:type="spellEnd"/>
          </w:p>
        </w:tc>
        <w:tc>
          <w:tcPr>
            <w:tcW w:w="5310" w:type="dxa"/>
          </w:tcPr>
          <w:p w14:paraId="07E04EDB" w14:textId="77777777" w:rsidR="009A2870" w:rsidRPr="000059BE" w:rsidRDefault="009A2870" w:rsidP="004008F9">
            <w:pPr>
              <w:pStyle w:val="TABLE-cell"/>
            </w:pPr>
            <w:r w:rsidRPr="000059BE">
              <w:t>Reactive energy</w:t>
            </w:r>
          </w:p>
        </w:tc>
      </w:tr>
      <w:tr w:rsidR="009A2870" w:rsidRPr="00A35D1B" w14:paraId="4AF76611" w14:textId="77777777" w:rsidTr="004008F9">
        <w:trPr>
          <w:cantSplit/>
        </w:trPr>
        <w:tc>
          <w:tcPr>
            <w:tcW w:w="2869" w:type="dxa"/>
          </w:tcPr>
          <w:p w14:paraId="355C6D36" w14:textId="77777777" w:rsidR="009A2870" w:rsidRPr="000059BE" w:rsidRDefault="009A2870" w:rsidP="004008F9">
            <w:pPr>
              <w:pStyle w:val="TABLE-cell"/>
            </w:pPr>
            <w:proofErr w:type="spellStart"/>
            <w:r w:rsidRPr="000059BE">
              <w:t>ActiveEnergy</w:t>
            </w:r>
            <w:proofErr w:type="spellEnd"/>
          </w:p>
        </w:tc>
        <w:tc>
          <w:tcPr>
            <w:tcW w:w="1379" w:type="dxa"/>
          </w:tcPr>
          <w:p w14:paraId="35D68A3B" w14:textId="77777777" w:rsidR="009A2870" w:rsidRPr="000059BE" w:rsidRDefault="009A2870" w:rsidP="004008F9">
            <w:pPr>
              <w:pStyle w:val="TABLE-cell"/>
            </w:pPr>
            <w:proofErr w:type="spellStart"/>
            <w:r w:rsidRPr="000059BE">
              <w:t>TotWh</w:t>
            </w:r>
            <w:proofErr w:type="spellEnd"/>
          </w:p>
        </w:tc>
        <w:tc>
          <w:tcPr>
            <w:tcW w:w="5310" w:type="dxa"/>
          </w:tcPr>
          <w:p w14:paraId="0281DC91" w14:textId="77777777" w:rsidR="009A2870" w:rsidRPr="000059BE" w:rsidRDefault="009A2870" w:rsidP="004008F9">
            <w:pPr>
              <w:pStyle w:val="TABLE-cell"/>
            </w:pPr>
            <w:r w:rsidRPr="000059BE">
              <w:t>Real energy</w:t>
            </w:r>
          </w:p>
        </w:tc>
      </w:tr>
      <w:tr w:rsidR="009A2870" w:rsidRPr="00A35D1B" w14:paraId="364159A4" w14:textId="77777777" w:rsidTr="004008F9">
        <w:trPr>
          <w:cantSplit/>
        </w:trPr>
        <w:tc>
          <w:tcPr>
            <w:tcW w:w="2869" w:type="dxa"/>
          </w:tcPr>
          <w:p w14:paraId="10136748" w14:textId="77777777" w:rsidR="009A2870" w:rsidRPr="000059BE" w:rsidRDefault="009A2870" w:rsidP="004008F9">
            <w:pPr>
              <w:pStyle w:val="TABLE-cell"/>
            </w:pPr>
            <w:r w:rsidRPr="000059BE">
              <w:t>Automatic</w:t>
            </w:r>
          </w:p>
        </w:tc>
        <w:tc>
          <w:tcPr>
            <w:tcW w:w="1379" w:type="dxa"/>
          </w:tcPr>
          <w:p w14:paraId="536DFC1D" w14:textId="77777777" w:rsidR="009A2870" w:rsidRPr="000059BE" w:rsidRDefault="009A2870" w:rsidP="004008F9">
            <w:pPr>
              <w:pStyle w:val="TABLE-cell"/>
            </w:pPr>
            <w:r w:rsidRPr="000059BE">
              <w:t>Auto</w:t>
            </w:r>
          </w:p>
        </w:tc>
        <w:tc>
          <w:tcPr>
            <w:tcW w:w="5310" w:type="dxa"/>
          </w:tcPr>
          <w:p w14:paraId="3D6DBEE6" w14:textId="77777777" w:rsidR="009A2870" w:rsidRPr="000059BE" w:rsidRDefault="009A2870" w:rsidP="004008F9">
            <w:pPr>
              <w:pStyle w:val="TABLE-cell"/>
            </w:pPr>
            <w:r w:rsidRPr="000059BE">
              <w:t>Automatic operation (not manual)</w:t>
            </w:r>
          </w:p>
        </w:tc>
      </w:tr>
      <w:tr w:rsidR="009A2870" w:rsidRPr="00A35D1B" w14:paraId="13CF883A" w14:textId="77777777" w:rsidTr="004008F9">
        <w:trPr>
          <w:cantSplit/>
        </w:trPr>
        <w:tc>
          <w:tcPr>
            <w:tcW w:w="2869" w:type="dxa"/>
          </w:tcPr>
          <w:p w14:paraId="0418CB7D" w14:textId="77777777" w:rsidR="009A2870" w:rsidRPr="000059BE" w:rsidRDefault="009A2870" w:rsidP="004008F9">
            <w:pPr>
              <w:pStyle w:val="TABLE-cell"/>
            </w:pPr>
            <w:proofErr w:type="spellStart"/>
            <w:r w:rsidRPr="000059BE">
              <w:t>LocalOperation</w:t>
            </w:r>
            <w:proofErr w:type="spellEnd"/>
          </w:p>
        </w:tc>
        <w:tc>
          <w:tcPr>
            <w:tcW w:w="1379" w:type="dxa"/>
          </w:tcPr>
          <w:p w14:paraId="464324E5" w14:textId="77777777" w:rsidR="009A2870" w:rsidRPr="000059BE" w:rsidRDefault="009A2870" w:rsidP="004008F9">
            <w:pPr>
              <w:pStyle w:val="TABLE-cell"/>
            </w:pPr>
            <w:r w:rsidRPr="000059BE">
              <w:t>Loc</w:t>
            </w:r>
          </w:p>
        </w:tc>
        <w:tc>
          <w:tcPr>
            <w:tcW w:w="5310" w:type="dxa"/>
          </w:tcPr>
          <w:p w14:paraId="18EB3EA9" w14:textId="77777777" w:rsidR="009A2870" w:rsidRPr="000059BE" w:rsidRDefault="009A2870" w:rsidP="004008F9">
            <w:pPr>
              <w:pStyle w:val="TABLE-cell"/>
            </w:pPr>
            <w:r w:rsidRPr="000059BE">
              <w:t>Local operation (not remote)</w:t>
            </w:r>
          </w:p>
        </w:tc>
      </w:tr>
      <w:tr w:rsidR="009A2870" w:rsidRPr="009A2870" w14:paraId="75C2EF40" w14:textId="77777777" w:rsidTr="004008F9">
        <w:trPr>
          <w:cantSplit/>
        </w:trPr>
        <w:tc>
          <w:tcPr>
            <w:tcW w:w="2869" w:type="dxa"/>
          </w:tcPr>
          <w:p w14:paraId="1BA9E0B4" w14:textId="77777777" w:rsidR="009A2870" w:rsidRPr="000059BE" w:rsidRDefault="009A2870" w:rsidP="004008F9">
            <w:pPr>
              <w:pStyle w:val="TABLE-cell"/>
            </w:pPr>
            <w:proofErr w:type="spellStart"/>
            <w:r w:rsidRPr="000059BE">
              <w:t>SwitchPosition</w:t>
            </w:r>
            <w:proofErr w:type="spellEnd"/>
          </w:p>
        </w:tc>
        <w:tc>
          <w:tcPr>
            <w:tcW w:w="1379" w:type="dxa"/>
          </w:tcPr>
          <w:p w14:paraId="5F1E25BE" w14:textId="77777777" w:rsidR="009A2870" w:rsidRPr="000059BE" w:rsidRDefault="009A2870" w:rsidP="004008F9">
            <w:pPr>
              <w:pStyle w:val="TABLE-cell"/>
            </w:pPr>
            <w:proofErr w:type="spellStart"/>
            <w:r w:rsidRPr="000059BE">
              <w:t>Pos</w:t>
            </w:r>
            <w:proofErr w:type="spellEnd"/>
          </w:p>
        </w:tc>
        <w:tc>
          <w:tcPr>
            <w:tcW w:w="5310" w:type="dxa"/>
          </w:tcPr>
          <w:p w14:paraId="229AC763" w14:textId="77777777" w:rsidR="009A2870" w:rsidRPr="000059BE" w:rsidRDefault="009A2870" w:rsidP="004008F9">
            <w:pPr>
              <w:pStyle w:val="TABLE-cell"/>
            </w:pPr>
            <w:r w:rsidRPr="000059BE">
              <w:t>Switch position</w:t>
            </w:r>
          </w:p>
          <w:p w14:paraId="26DFE0E1" w14:textId="77777777" w:rsidR="009A2870" w:rsidRPr="000059BE" w:rsidRDefault="009A2870" w:rsidP="004008F9">
            <w:pPr>
              <w:pStyle w:val="TABLE-cell"/>
            </w:pPr>
            <w:r w:rsidRPr="000059BE">
              <w:t xml:space="preserve">[2bits= </w:t>
            </w:r>
            <w:proofErr w:type="spellStart"/>
            <w:r w:rsidRPr="000059BE">
              <w:t>intermediate,open,closed,ignore</w:t>
            </w:r>
            <w:proofErr w:type="spellEnd"/>
            <w:r w:rsidRPr="000059BE">
              <w:t>]</w:t>
            </w:r>
          </w:p>
        </w:tc>
      </w:tr>
      <w:tr w:rsidR="009A2870" w:rsidRPr="009A2870" w14:paraId="30FA6A21" w14:textId="77777777" w:rsidTr="004008F9">
        <w:trPr>
          <w:cantSplit/>
        </w:trPr>
        <w:tc>
          <w:tcPr>
            <w:tcW w:w="2869" w:type="dxa"/>
          </w:tcPr>
          <w:p w14:paraId="52617072" w14:textId="77777777" w:rsidR="009A2870" w:rsidRPr="000059BE" w:rsidRDefault="009A2870" w:rsidP="004008F9">
            <w:pPr>
              <w:pStyle w:val="TABLE-cell"/>
            </w:pPr>
            <w:proofErr w:type="spellStart"/>
            <w:r w:rsidRPr="000059BE">
              <w:t>TapPosition</w:t>
            </w:r>
            <w:proofErr w:type="spellEnd"/>
          </w:p>
        </w:tc>
        <w:tc>
          <w:tcPr>
            <w:tcW w:w="1379" w:type="dxa"/>
          </w:tcPr>
          <w:p w14:paraId="7F23AB8A" w14:textId="77777777" w:rsidR="009A2870" w:rsidRPr="000059BE" w:rsidRDefault="009A2870" w:rsidP="004008F9">
            <w:pPr>
              <w:pStyle w:val="TABLE-cell"/>
            </w:pPr>
            <w:proofErr w:type="spellStart"/>
            <w:r w:rsidRPr="000059BE">
              <w:t>TapPos</w:t>
            </w:r>
            <w:proofErr w:type="spellEnd"/>
          </w:p>
        </w:tc>
        <w:tc>
          <w:tcPr>
            <w:tcW w:w="5310" w:type="dxa"/>
          </w:tcPr>
          <w:p w14:paraId="1678BD14" w14:textId="77777777" w:rsidR="009A2870" w:rsidRPr="000059BE" w:rsidRDefault="009A2870" w:rsidP="004008F9">
            <w:pPr>
              <w:pStyle w:val="TABLE-cell"/>
            </w:pPr>
            <w:r w:rsidRPr="000059BE">
              <w:t xml:space="preserve">Tap position of power transformer or </w:t>
            </w:r>
            <w:proofErr w:type="spellStart"/>
            <w:r w:rsidRPr="000059BE">
              <w:t>phaseshifter</w:t>
            </w:r>
            <w:proofErr w:type="spellEnd"/>
          </w:p>
        </w:tc>
      </w:tr>
      <w:tr w:rsidR="009A2870" w:rsidRPr="009A2870" w14:paraId="77042DA9" w14:textId="77777777" w:rsidTr="004008F9">
        <w:trPr>
          <w:cantSplit/>
        </w:trPr>
        <w:tc>
          <w:tcPr>
            <w:tcW w:w="2869" w:type="dxa"/>
          </w:tcPr>
          <w:p w14:paraId="11C640DE" w14:textId="77777777" w:rsidR="009A2870" w:rsidRPr="000059BE" w:rsidRDefault="009A2870" w:rsidP="004008F9">
            <w:pPr>
              <w:pStyle w:val="TABLE-cell"/>
            </w:pPr>
            <w:r w:rsidRPr="000059BE">
              <w:t>Operation Count</w:t>
            </w:r>
          </w:p>
        </w:tc>
        <w:tc>
          <w:tcPr>
            <w:tcW w:w="1379" w:type="dxa"/>
          </w:tcPr>
          <w:p w14:paraId="7DB3460F" w14:textId="77777777" w:rsidR="009A2870" w:rsidRPr="000059BE" w:rsidRDefault="009A2870" w:rsidP="004008F9">
            <w:pPr>
              <w:pStyle w:val="TABLE-cell"/>
            </w:pPr>
            <w:proofErr w:type="spellStart"/>
            <w:r w:rsidRPr="000059BE">
              <w:t>OperCnt</w:t>
            </w:r>
            <w:proofErr w:type="spellEnd"/>
          </w:p>
        </w:tc>
        <w:tc>
          <w:tcPr>
            <w:tcW w:w="5310" w:type="dxa"/>
          </w:tcPr>
          <w:p w14:paraId="61939D3E" w14:textId="77777777" w:rsidR="009A2870" w:rsidRPr="000059BE" w:rsidRDefault="009A2870" w:rsidP="004008F9">
            <w:pPr>
              <w:pStyle w:val="TABLE-cell"/>
            </w:pPr>
            <w:r w:rsidRPr="000059BE">
              <w:t>Operation count – typically for switches</w:t>
            </w:r>
          </w:p>
        </w:tc>
      </w:tr>
      <w:tr w:rsidR="009A2870" w:rsidRPr="00A35D1B" w14:paraId="0230D3C1" w14:textId="77777777" w:rsidTr="004008F9">
        <w:trPr>
          <w:cantSplit/>
        </w:trPr>
        <w:tc>
          <w:tcPr>
            <w:tcW w:w="2869" w:type="dxa"/>
          </w:tcPr>
          <w:p w14:paraId="765899F0" w14:textId="77777777" w:rsidR="009A2870" w:rsidRPr="000059BE" w:rsidRDefault="009A2870" w:rsidP="004008F9">
            <w:pPr>
              <w:pStyle w:val="TABLE-cell"/>
            </w:pPr>
            <w:proofErr w:type="spellStart"/>
            <w:r w:rsidRPr="000059BE">
              <w:t>LineToNeutralVoltage</w:t>
            </w:r>
            <w:proofErr w:type="spellEnd"/>
          </w:p>
        </w:tc>
        <w:tc>
          <w:tcPr>
            <w:tcW w:w="1379" w:type="dxa"/>
          </w:tcPr>
          <w:p w14:paraId="40167B9B" w14:textId="77777777" w:rsidR="009A2870" w:rsidRPr="000059BE" w:rsidRDefault="009A2870" w:rsidP="004008F9">
            <w:pPr>
              <w:pStyle w:val="TABLE-cell"/>
            </w:pPr>
          </w:p>
        </w:tc>
        <w:tc>
          <w:tcPr>
            <w:tcW w:w="5310" w:type="dxa"/>
          </w:tcPr>
          <w:p w14:paraId="3990C70B" w14:textId="77777777" w:rsidR="009A2870" w:rsidRPr="000059BE" w:rsidRDefault="009A2870" w:rsidP="004008F9">
            <w:pPr>
              <w:pStyle w:val="TABLE-cell"/>
            </w:pPr>
            <w:r w:rsidRPr="000059BE">
              <w:t>Line to neutral voltage.</w:t>
            </w:r>
          </w:p>
        </w:tc>
      </w:tr>
      <w:tr w:rsidR="009A2870" w:rsidRPr="00A35D1B" w14:paraId="79BC969D" w14:textId="77777777" w:rsidTr="004008F9">
        <w:trPr>
          <w:cantSplit/>
        </w:trPr>
        <w:tc>
          <w:tcPr>
            <w:tcW w:w="2869" w:type="dxa"/>
          </w:tcPr>
          <w:p w14:paraId="26385607" w14:textId="77777777" w:rsidR="009A2870" w:rsidRPr="000059BE" w:rsidRDefault="009A2870" w:rsidP="004008F9">
            <w:pPr>
              <w:pStyle w:val="TABLE-cell"/>
            </w:pPr>
            <w:proofErr w:type="spellStart"/>
            <w:r w:rsidRPr="000059BE">
              <w:t>LineToGroundVoltage</w:t>
            </w:r>
            <w:proofErr w:type="spellEnd"/>
          </w:p>
        </w:tc>
        <w:tc>
          <w:tcPr>
            <w:tcW w:w="1379" w:type="dxa"/>
          </w:tcPr>
          <w:p w14:paraId="5A4905E3" w14:textId="77777777" w:rsidR="009A2870" w:rsidRPr="000059BE" w:rsidRDefault="009A2870" w:rsidP="004008F9">
            <w:pPr>
              <w:pStyle w:val="TABLE-cell"/>
            </w:pPr>
          </w:p>
        </w:tc>
        <w:tc>
          <w:tcPr>
            <w:tcW w:w="5310" w:type="dxa"/>
          </w:tcPr>
          <w:p w14:paraId="3E73C0EA" w14:textId="77777777" w:rsidR="009A2870" w:rsidRPr="000059BE" w:rsidRDefault="009A2870" w:rsidP="004008F9">
            <w:pPr>
              <w:pStyle w:val="TABLE-cell"/>
            </w:pPr>
            <w:r w:rsidRPr="000059BE">
              <w:t>Line to ground voltage.</w:t>
            </w:r>
          </w:p>
        </w:tc>
      </w:tr>
      <w:tr w:rsidR="009A2870" w:rsidRPr="009A2870" w14:paraId="0E15F33C" w14:textId="77777777" w:rsidTr="004008F9">
        <w:trPr>
          <w:cantSplit/>
        </w:trPr>
        <w:tc>
          <w:tcPr>
            <w:tcW w:w="2869" w:type="dxa"/>
          </w:tcPr>
          <w:p w14:paraId="52EAFB6C" w14:textId="77777777" w:rsidR="009A2870" w:rsidRPr="000059BE" w:rsidRDefault="009A2870" w:rsidP="004008F9">
            <w:pPr>
              <w:pStyle w:val="TABLE-cell"/>
            </w:pPr>
            <w:r w:rsidRPr="00A35D1B">
              <w:rPr>
                <w:rFonts w:eastAsia="Times New Roman"/>
              </w:rPr>
              <w:t>Specialization</w:t>
            </w:r>
          </w:p>
        </w:tc>
        <w:tc>
          <w:tcPr>
            <w:tcW w:w="1379" w:type="dxa"/>
          </w:tcPr>
          <w:p w14:paraId="1BBC37C7" w14:textId="77777777" w:rsidR="009A2870" w:rsidRPr="000059BE" w:rsidRDefault="009A2870" w:rsidP="004008F9">
            <w:pPr>
              <w:pStyle w:val="TABLE-cell"/>
            </w:pPr>
          </w:p>
        </w:tc>
        <w:tc>
          <w:tcPr>
            <w:tcW w:w="5310" w:type="dxa"/>
          </w:tcPr>
          <w:p w14:paraId="1EB48318" w14:textId="77777777" w:rsidR="009A2870" w:rsidRPr="000059BE" w:rsidRDefault="009A2870" w:rsidP="004008F9">
            <w:pPr>
              <w:pStyle w:val="TABLE-cell"/>
            </w:pPr>
            <w:r w:rsidRPr="000059BE">
              <w:t xml:space="preserve">Used when a specialization of the Analog class defines the type of measurement rather than the </w:t>
            </w:r>
            <w:proofErr w:type="spellStart"/>
            <w:r w:rsidRPr="000059BE">
              <w:t>Measurement.measurementType</w:t>
            </w:r>
            <w:proofErr w:type="spellEnd"/>
            <w:r w:rsidRPr="000059BE">
              <w:t xml:space="preserve"> attribute.</w:t>
            </w:r>
          </w:p>
        </w:tc>
      </w:tr>
    </w:tbl>
    <w:p w14:paraId="7B20EB28" w14:textId="77777777" w:rsidR="009A2870" w:rsidRPr="009A2870" w:rsidRDefault="009A2870" w:rsidP="009A2870">
      <w:pPr>
        <w:rPr>
          <w:lang w:val="en-GB"/>
        </w:rPr>
      </w:pPr>
    </w:p>
    <w:p w14:paraId="38EA5DBC" w14:textId="77777777" w:rsidR="009A2870" w:rsidRPr="000059BE" w:rsidRDefault="009A2870" w:rsidP="009A2870">
      <w:pPr>
        <w:pStyle w:val="PARAGRAPH"/>
      </w:pPr>
      <w:r w:rsidRPr="000059BE">
        <w:fldChar w:fldCharType="begin"/>
      </w:r>
      <w:r w:rsidRPr="000059BE">
        <w:instrText xml:space="preserve"> REF _Ref298592078 \h </w:instrText>
      </w:r>
      <w:r w:rsidRPr="000059BE">
        <w:fldChar w:fldCharType="separate"/>
      </w:r>
      <w:r w:rsidRPr="000059BE">
        <w:t xml:space="preserve">Table </w:t>
      </w:r>
      <w:r>
        <w:rPr>
          <w:noProof/>
        </w:rPr>
        <w:t>6</w:t>
      </w:r>
      <w:r w:rsidRPr="000059BE">
        <w:fldChar w:fldCharType="end"/>
      </w:r>
      <w:r w:rsidRPr="000059BE">
        <w:t xml:space="preserve"> describes various types of measurements also defined in IEC 61850. The meanings of the columns in </w:t>
      </w:r>
      <w:r w:rsidRPr="000059BE">
        <w:fldChar w:fldCharType="begin"/>
      </w:r>
      <w:r w:rsidRPr="000059BE">
        <w:instrText xml:space="preserve"> REF _Ref298592078 \h </w:instrText>
      </w:r>
      <w:r w:rsidRPr="000059BE">
        <w:fldChar w:fldCharType="separate"/>
      </w:r>
      <w:r w:rsidRPr="000059BE">
        <w:t xml:space="preserve">Table </w:t>
      </w:r>
      <w:r>
        <w:rPr>
          <w:noProof/>
        </w:rPr>
        <w:t>6</w:t>
      </w:r>
      <w:r w:rsidRPr="000059BE">
        <w:fldChar w:fldCharType="end"/>
      </w:r>
      <w:r w:rsidRPr="000059BE">
        <w:t xml:space="preserve"> are as follows:</w:t>
      </w:r>
    </w:p>
    <w:p w14:paraId="121AC70C" w14:textId="77777777" w:rsidR="009A2870" w:rsidRPr="000059BE" w:rsidRDefault="009A2870" w:rsidP="009A2870">
      <w:pPr>
        <w:pStyle w:val="ListBullet2"/>
      </w:pPr>
      <w:proofErr w:type="spellStart"/>
      <w:r w:rsidRPr="000059BE">
        <w:t>measurementType</w:t>
      </w:r>
      <w:proofErr w:type="spellEnd"/>
      <w:r w:rsidRPr="000059BE">
        <w:t xml:space="preserve"> (</w:t>
      </w:r>
      <w:proofErr w:type="spellStart"/>
      <w:r w:rsidRPr="000059BE">
        <w:t>Measurement.measurementType</w:t>
      </w:r>
      <w:proofErr w:type="spellEnd"/>
      <w:r w:rsidRPr="000059BE">
        <w:t>) is the IEC 61970 measurement type name.</w:t>
      </w:r>
    </w:p>
    <w:p w14:paraId="2852D15B" w14:textId="77777777" w:rsidR="009A2870" w:rsidRPr="000059BE" w:rsidRDefault="009A2870" w:rsidP="009A2870">
      <w:pPr>
        <w:pStyle w:val="ListBullet2"/>
      </w:pPr>
      <w:r w:rsidRPr="000059BE">
        <w:t>61850 Name is the name assigned to the data object in IEC 61850. IEC 61850-7-4:2010, data object name semantics).</w:t>
      </w:r>
    </w:p>
    <w:p w14:paraId="0C365A2B" w14:textId="77777777" w:rsidR="009A2870" w:rsidRPr="000059BE" w:rsidRDefault="009A2870" w:rsidP="009A2870">
      <w:pPr>
        <w:pStyle w:val="ListBullet2"/>
      </w:pPr>
      <w:r w:rsidRPr="000059BE">
        <w:t>description is the description of the data.</w:t>
      </w:r>
    </w:p>
    <w:p w14:paraId="1C2DC963" w14:textId="77777777" w:rsidR="009A2870" w:rsidRPr="000059BE" w:rsidRDefault="009A2870" w:rsidP="009A2870">
      <w:pPr>
        <w:pStyle w:val="PARAGRAPH"/>
      </w:pPr>
      <w:r w:rsidRPr="000059BE">
        <w:t xml:space="preserve">It shall be noted that </w:t>
      </w:r>
      <w:r w:rsidRPr="000059BE">
        <w:fldChar w:fldCharType="begin"/>
      </w:r>
      <w:r w:rsidRPr="000059BE">
        <w:instrText xml:space="preserve"> REF _Ref298592078 \h </w:instrText>
      </w:r>
      <w:r w:rsidRPr="000059BE">
        <w:fldChar w:fldCharType="separate"/>
      </w:r>
      <w:r w:rsidRPr="000059BE">
        <w:t xml:space="preserve">Table </w:t>
      </w:r>
      <w:r>
        <w:rPr>
          <w:noProof/>
        </w:rPr>
        <w:t>6</w:t>
      </w:r>
      <w:r w:rsidRPr="000059BE">
        <w:fldChar w:fldCharType="end"/>
      </w:r>
      <w:r w:rsidRPr="000059BE">
        <w:t xml:space="preserve"> is not an exhaustive list and that the mapping between measurements as defined in a control centre and a substation is non-trivial.</w:t>
      </w:r>
    </w:p>
    <w:p w14:paraId="2393A36C" w14:textId="77777777" w:rsidR="009A2870" w:rsidRPr="000059BE" w:rsidRDefault="009A2870" w:rsidP="009A2870">
      <w:pPr>
        <w:pStyle w:val="TABLE-title"/>
      </w:pPr>
      <w:bookmarkStart w:id="7" w:name="_Ref298590238"/>
      <w:bookmarkStart w:id="8" w:name="_Toc412731843"/>
      <w:bookmarkStart w:id="9" w:name="_Toc30609301"/>
      <w:r w:rsidRPr="000059BE">
        <w:t xml:space="preserve">Table </w:t>
      </w:r>
      <w:r w:rsidRPr="000059BE">
        <w:fldChar w:fldCharType="begin"/>
      </w:r>
      <w:r w:rsidRPr="000059BE">
        <w:instrText xml:space="preserve"> SEQ Table \* ARABIC </w:instrText>
      </w:r>
      <w:r w:rsidRPr="000059BE">
        <w:fldChar w:fldCharType="separate"/>
      </w:r>
      <w:r>
        <w:rPr>
          <w:noProof/>
        </w:rPr>
        <w:t>7</w:t>
      </w:r>
      <w:r w:rsidRPr="000059BE">
        <w:fldChar w:fldCharType="end"/>
      </w:r>
      <w:bookmarkEnd w:id="7"/>
      <w:r w:rsidRPr="000059BE">
        <w:t xml:space="preserve"> – </w:t>
      </w:r>
      <w:proofErr w:type="spellStart"/>
      <w:r w:rsidRPr="000059BE">
        <w:t>MeasurementValueSource</w:t>
      </w:r>
      <w:proofErr w:type="spellEnd"/>
      <w:r w:rsidRPr="000059BE">
        <w:t xml:space="preserve"> naming conventions</w:t>
      </w:r>
      <w:bookmarkEnd w:id="8"/>
      <w:bookmarkEnd w:id="9"/>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3590"/>
      </w:tblGrid>
      <w:tr w:rsidR="009A2870" w:rsidRPr="00A35D1B" w14:paraId="1DF204A9" w14:textId="77777777" w:rsidTr="004008F9">
        <w:trPr>
          <w:cantSplit/>
          <w:tblHeader/>
          <w:jc w:val="center"/>
        </w:trPr>
        <w:tc>
          <w:tcPr>
            <w:tcW w:w="2137" w:type="dxa"/>
            <w:shd w:val="clear" w:color="auto" w:fill="F3F3F3"/>
          </w:tcPr>
          <w:p w14:paraId="71F13282" w14:textId="77777777" w:rsidR="009A2870" w:rsidRPr="000059BE" w:rsidRDefault="009A2870" w:rsidP="004008F9">
            <w:pPr>
              <w:pStyle w:val="TABLE-col-heading"/>
            </w:pPr>
            <w:r w:rsidRPr="000059BE">
              <w:t>Name</w:t>
            </w:r>
          </w:p>
        </w:tc>
        <w:tc>
          <w:tcPr>
            <w:tcW w:w="3590" w:type="dxa"/>
            <w:shd w:val="clear" w:color="auto" w:fill="F3F3F3"/>
          </w:tcPr>
          <w:p w14:paraId="4D2BA1FB" w14:textId="77777777" w:rsidR="009A2870" w:rsidRPr="000059BE" w:rsidRDefault="009A2870" w:rsidP="004008F9">
            <w:pPr>
              <w:pStyle w:val="TABLE-col-heading"/>
            </w:pPr>
            <w:r w:rsidRPr="000059BE">
              <w:t xml:space="preserve">description </w:t>
            </w:r>
          </w:p>
        </w:tc>
      </w:tr>
      <w:tr w:rsidR="009A2870" w:rsidRPr="009A2870" w14:paraId="37AB3CBB" w14:textId="77777777" w:rsidTr="004008F9">
        <w:trPr>
          <w:cantSplit/>
          <w:jc w:val="center"/>
        </w:trPr>
        <w:tc>
          <w:tcPr>
            <w:tcW w:w="2137" w:type="dxa"/>
          </w:tcPr>
          <w:p w14:paraId="68A97F24" w14:textId="77777777" w:rsidR="009A2870" w:rsidRPr="000059BE" w:rsidRDefault="009A2870" w:rsidP="004008F9">
            <w:pPr>
              <w:pStyle w:val="TABLE-cell"/>
            </w:pPr>
            <w:r w:rsidRPr="000059BE">
              <w:t>SCADA</w:t>
            </w:r>
          </w:p>
        </w:tc>
        <w:tc>
          <w:tcPr>
            <w:tcW w:w="3590" w:type="dxa"/>
          </w:tcPr>
          <w:p w14:paraId="497F6750" w14:textId="77777777" w:rsidR="009A2870" w:rsidRPr="000059BE" w:rsidRDefault="009A2870" w:rsidP="004008F9">
            <w:pPr>
              <w:pStyle w:val="TABLE-cell"/>
            </w:pPr>
            <w:r w:rsidRPr="000059BE">
              <w:t>Telemetered values received from a local SCADA system</w:t>
            </w:r>
          </w:p>
        </w:tc>
      </w:tr>
      <w:tr w:rsidR="009A2870" w:rsidRPr="009A2870" w14:paraId="79D55F1E" w14:textId="77777777" w:rsidTr="004008F9">
        <w:trPr>
          <w:cantSplit/>
          <w:jc w:val="center"/>
        </w:trPr>
        <w:tc>
          <w:tcPr>
            <w:tcW w:w="2137" w:type="dxa"/>
          </w:tcPr>
          <w:p w14:paraId="3F45B583" w14:textId="77777777" w:rsidR="009A2870" w:rsidRPr="000059BE" w:rsidRDefault="009A2870" w:rsidP="004008F9">
            <w:pPr>
              <w:pStyle w:val="TABLE-cell"/>
            </w:pPr>
            <w:proofErr w:type="spellStart"/>
            <w:r w:rsidRPr="000059BE">
              <w:t>CCLink</w:t>
            </w:r>
            <w:proofErr w:type="spellEnd"/>
          </w:p>
        </w:tc>
        <w:tc>
          <w:tcPr>
            <w:tcW w:w="3590" w:type="dxa"/>
          </w:tcPr>
          <w:p w14:paraId="70514BC9" w14:textId="77777777" w:rsidR="009A2870" w:rsidRPr="000059BE" w:rsidRDefault="009A2870" w:rsidP="004008F9">
            <w:pPr>
              <w:pStyle w:val="TABLE-cell"/>
            </w:pPr>
            <w:r w:rsidRPr="000059BE">
              <w:t>Value received from a remote control centre via TASE.2 or other control centre protocol</w:t>
            </w:r>
          </w:p>
        </w:tc>
      </w:tr>
      <w:tr w:rsidR="009A2870" w:rsidRPr="009A2870" w14:paraId="53CCA6E8" w14:textId="77777777" w:rsidTr="004008F9">
        <w:trPr>
          <w:cantSplit/>
          <w:jc w:val="center"/>
        </w:trPr>
        <w:tc>
          <w:tcPr>
            <w:tcW w:w="2137" w:type="dxa"/>
          </w:tcPr>
          <w:p w14:paraId="09AF00E8" w14:textId="77777777" w:rsidR="009A2870" w:rsidRPr="000059BE" w:rsidRDefault="009A2870" w:rsidP="004008F9">
            <w:pPr>
              <w:pStyle w:val="TABLE-cell"/>
            </w:pPr>
            <w:r w:rsidRPr="000059BE">
              <w:t>Operator</w:t>
            </w:r>
          </w:p>
        </w:tc>
        <w:tc>
          <w:tcPr>
            <w:tcW w:w="3590" w:type="dxa"/>
          </w:tcPr>
          <w:p w14:paraId="19C27344" w14:textId="77777777" w:rsidR="009A2870" w:rsidRPr="000059BE" w:rsidRDefault="009A2870" w:rsidP="004008F9">
            <w:pPr>
              <w:pStyle w:val="TABLE-cell"/>
            </w:pPr>
            <w:r w:rsidRPr="000059BE">
              <w:t>Operator entered value (always manually maintained, PSR is not connected to an RTU)</w:t>
            </w:r>
          </w:p>
        </w:tc>
      </w:tr>
      <w:tr w:rsidR="009A2870" w:rsidRPr="009A2870" w14:paraId="61D4A7F0" w14:textId="77777777" w:rsidTr="004008F9">
        <w:trPr>
          <w:cantSplit/>
          <w:jc w:val="center"/>
        </w:trPr>
        <w:tc>
          <w:tcPr>
            <w:tcW w:w="2137" w:type="dxa"/>
          </w:tcPr>
          <w:p w14:paraId="6D2BFCC0" w14:textId="77777777" w:rsidR="009A2870" w:rsidRPr="000059BE" w:rsidRDefault="009A2870" w:rsidP="004008F9">
            <w:pPr>
              <w:pStyle w:val="TABLE-cell"/>
            </w:pPr>
            <w:r w:rsidRPr="000059BE">
              <w:t>Estimated</w:t>
            </w:r>
          </w:p>
        </w:tc>
        <w:tc>
          <w:tcPr>
            <w:tcW w:w="3590" w:type="dxa"/>
          </w:tcPr>
          <w:p w14:paraId="4B8C5639" w14:textId="77777777" w:rsidR="009A2870" w:rsidRPr="000059BE" w:rsidRDefault="009A2870" w:rsidP="004008F9">
            <w:pPr>
              <w:pStyle w:val="TABLE-cell"/>
            </w:pPr>
            <w:r w:rsidRPr="000059BE">
              <w:t>Value updated by a state estimator</w:t>
            </w:r>
          </w:p>
        </w:tc>
      </w:tr>
      <w:tr w:rsidR="009A2870" w:rsidRPr="009A2870" w14:paraId="552C56EF" w14:textId="77777777" w:rsidTr="004008F9">
        <w:trPr>
          <w:cantSplit/>
          <w:jc w:val="center"/>
        </w:trPr>
        <w:tc>
          <w:tcPr>
            <w:tcW w:w="2137" w:type="dxa"/>
          </w:tcPr>
          <w:p w14:paraId="363B9D38" w14:textId="77777777" w:rsidR="009A2870" w:rsidRPr="000059BE" w:rsidRDefault="009A2870" w:rsidP="004008F9">
            <w:pPr>
              <w:pStyle w:val="TABLE-cell"/>
            </w:pPr>
            <w:proofErr w:type="spellStart"/>
            <w:r w:rsidRPr="000059BE">
              <w:lastRenderedPageBreak/>
              <w:t>PowerFlow</w:t>
            </w:r>
            <w:proofErr w:type="spellEnd"/>
          </w:p>
        </w:tc>
        <w:tc>
          <w:tcPr>
            <w:tcW w:w="3590" w:type="dxa"/>
          </w:tcPr>
          <w:p w14:paraId="280B50ED" w14:textId="77777777" w:rsidR="009A2870" w:rsidRPr="000059BE" w:rsidRDefault="009A2870" w:rsidP="004008F9">
            <w:pPr>
              <w:pStyle w:val="TABLE-cell"/>
            </w:pPr>
            <w:r w:rsidRPr="000059BE">
              <w:t xml:space="preserve">Value updated as result of a </w:t>
            </w:r>
            <w:proofErr w:type="spellStart"/>
            <w:r w:rsidRPr="000059BE">
              <w:t>Powerflow</w:t>
            </w:r>
            <w:proofErr w:type="spellEnd"/>
            <w:r w:rsidRPr="000059BE">
              <w:t xml:space="preserve"> </w:t>
            </w:r>
          </w:p>
        </w:tc>
      </w:tr>
      <w:tr w:rsidR="009A2870" w:rsidRPr="009A2870" w14:paraId="1E3AB30A" w14:textId="77777777" w:rsidTr="004008F9">
        <w:trPr>
          <w:cantSplit/>
          <w:jc w:val="center"/>
        </w:trPr>
        <w:tc>
          <w:tcPr>
            <w:tcW w:w="2137" w:type="dxa"/>
          </w:tcPr>
          <w:p w14:paraId="210FE991" w14:textId="77777777" w:rsidR="009A2870" w:rsidRPr="000059BE" w:rsidRDefault="009A2870" w:rsidP="004008F9">
            <w:pPr>
              <w:pStyle w:val="TABLE-cell"/>
            </w:pPr>
            <w:r w:rsidRPr="000059BE">
              <w:t>Forecasted</w:t>
            </w:r>
          </w:p>
        </w:tc>
        <w:tc>
          <w:tcPr>
            <w:tcW w:w="3590" w:type="dxa"/>
          </w:tcPr>
          <w:p w14:paraId="7A8011E0" w14:textId="77777777" w:rsidR="009A2870" w:rsidRPr="000059BE" w:rsidRDefault="009A2870" w:rsidP="004008F9">
            <w:pPr>
              <w:pStyle w:val="TABLE-cell"/>
            </w:pPr>
            <w:r w:rsidRPr="000059BE">
              <w:t>Value that is planned or forecasted.</w:t>
            </w:r>
          </w:p>
        </w:tc>
      </w:tr>
      <w:tr w:rsidR="009A2870" w:rsidRPr="009A2870" w14:paraId="4890BF28" w14:textId="77777777" w:rsidTr="004008F9">
        <w:trPr>
          <w:cantSplit/>
          <w:jc w:val="center"/>
        </w:trPr>
        <w:tc>
          <w:tcPr>
            <w:tcW w:w="2137" w:type="dxa"/>
          </w:tcPr>
          <w:p w14:paraId="4CF3596E" w14:textId="77777777" w:rsidR="009A2870" w:rsidRPr="000059BE" w:rsidRDefault="009A2870" w:rsidP="004008F9">
            <w:pPr>
              <w:pStyle w:val="TABLE-cell"/>
            </w:pPr>
            <w:r w:rsidRPr="000059BE">
              <w:t>Calculated</w:t>
            </w:r>
          </w:p>
        </w:tc>
        <w:tc>
          <w:tcPr>
            <w:tcW w:w="3590" w:type="dxa"/>
          </w:tcPr>
          <w:p w14:paraId="2EBA9FC9" w14:textId="77777777" w:rsidR="009A2870" w:rsidRPr="000059BE" w:rsidRDefault="009A2870" w:rsidP="004008F9">
            <w:pPr>
              <w:pStyle w:val="TABLE-cell"/>
            </w:pPr>
            <w:r w:rsidRPr="000059BE">
              <w:t>Calculated from other measurement values (e.g. a sum)</w:t>
            </w:r>
          </w:p>
        </w:tc>
      </w:tr>
      <w:tr w:rsidR="009A2870" w:rsidRPr="009A2870" w14:paraId="0B368FE6" w14:textId="77777777" w:rsidTr="004008F9">
        <w:trPr>
          <w:cantSplit/>
          <w:jc w:val="center"/>
        </w:trPr>
        <w:tc>
          <w:tcPr>
            <w:tcW w:w="2137" w:type="dxa"/>
          </w:tcPr>
          <w:p w14:paraId="740232E7" w14:textId="77777777" w:rsidR="009A2870" w:rsidRPr="000059BE" w:rsidRDefault="009A2870" w:rsidP="004008F9">
            <w:pPr>
              <w:pStyle w:val="TABLE-cell"/>
            </w:pPr>
            <w:r w:rsidRPr="000059BE">
              <w:t>Allocated</w:t>
            </w:r>
          </w:p>
        </w:tc>
        <w:tc>
          <w:tcPr>
            <w:tcW w:w="3590" w:type="dxa"/>
          </w:tcPr>
          <w:p w14:paraId="1367ABCD" w14:textId="77777777" w:rsidR="009A2870" w:rsidRPr="000059BE" w:rsidRDefault="009A2870" w:rsidP="004008F9">
            <w:pPr>
              <w:pStyle w:val="TABLE-cell"/>
            </w:pPr>
            <w:r w:rsidRPr="000059BE">
              <w:t>Calculated by a load allocator</w:t>
            </w:r>
          </w:p>
        </w:tc>
      </w:tr>
    </w:tbl>
    <w:p w14:paraId="473B156A" w14:textId="77777777" w:rsidR="009A2870" w:rsidRPr="009A2870" w:rsidRDefault="009A2870" w:rsidP="009A2870">
      <w:pPr>
        <w:rPr>
          <w:lang w:val="en-GB"/>
        </w:rPr>
      </w:pPr>
    </w:p>
    <w:p w14:paraId="40B15973" w14:textId="77777777" w:rsidR="009A2870" w:rsidRPr="000059BE" w:rsidRDefault="009A2870" w:rsidP="009A2870">
      <w:pPr>
        <w:pStyle w:val="PARAGRAPH"/>
      </w:pPr>
      <w:r w:rsidRPr="000059BE">
        <w:t>Following these conventions:</w:t>
      </w:r>
    </w:p>
    <w:p w14:paraId="6EC177BA" w14:textId="77777777" w:rsidR="009A2870" w:rsidRPr="000059BE" w:rsidRDefault="009A2870" w:rsidP="009A2870">
      <w:pPr>
        <w:pStyle w:val="ListBullet2"/>
      </w:pPr>
      <w:r w:rsidRPr="000059BE">
        <w:t xml:space="preserve">each Measurement instance represents a technological quantity of a </w:t>
      </w:r>
      <w:proofErr w:type="spellStart"/>
      <w:r w:rsidRPr="000059BE">
        <w:t>PowerSystemResource</w:t>
      </w:r>
      <w:proofErr w:type="spellEnd"/>
      <w:r w:rsidRPr="000059BE">
        <w:t>;</w:t>
      </w:r>
    </w:p>
    <w:p w14:paraId="0F1B0A71" w14:textId="77777777" w:rsidR="009A2870" w:rsidRPr="000059BE" w:rsidRDefault="009A2870" w:rsidP="009A2870">
      <w:pPr>
        <w:pStyle w:val="ListBullet2"/>
      </w:pPr>
      <w:r w:rsidRPr="000059BE">
        <w:t xml:space="preserve">each </w:t>
      </w:r>
      <w:proofErr w:type="spellStart"/>
      <w:r w:rsidRPr="000059BE">
        <w:t>MeasurementValue</w:t>
      </w:r>
      <w:proofErr w:type="spellEnd"/>
      <w:r w:rsidRPr="000059BE">
        <w:t xml:space="preserve"> of a Measurement represents a value for the technological quantity, as supplied from a single source;</w:t>
      </w:r>
    </w:p>
    <w:p w14:paraId="1B6C4BDF" w14:textId="77777777" w:rsidR="009A2870" w:rsidRPr="000059BE" w:rsidRDefault="009A2870" w:rsidP="009A2870">
      <w:pPr>
        <w:pStyle w:val="ListBullet2"/>
      </w:pPr>
      <w:r w:rsidRPr="000059BE">
        <w:t xml:space="preserve">the </w:t>
      </w:r>
      <w:r w:rsidRPr="000059BE">
        <w:rPr>
          <w:iCs/>
        </w:rPr>
        <w:t>source</w:t>
      </w:r>
      <w:r w:rsidRPr="000059BE">
        <w:t xml:space="preserve"> attribute in </w:t>
      </w:r>
      <w:proofErr w:type="spellStart"/>
      <w:r w:rsidRPr="000059BE">
        <w:t>MeasurementValueQuality</w:t>
      </w:r>
      <w:proofErr w:type="spellEnd"/>
      <w:r w:rsidRPr="000059BE">
        <w:t xml:space="preserve"> then indicates whether the source actually provided the current value, or whether it had been substituted or defaulted.</w:t>
      </w:r>
    </w:p>
    <w:p w14:paraId="24A7740B" w14:textId="77777777" w:rsidR="009A2870" w:rsidRPr="000059BE" w:rsidRDefault="009A2870" w:rsidP="009A2870">
      <w:pPr>
        <w:pStyle w:val="PARAGRAPH"/>
      </w:pPr>
      <w:r w:rsidRPr="000059BE">
        <w:t xml:space="preserve">Note that a new </w:t>
      </w:r>
      <w:proofErr w:type="spellStart"/>
      <w:r w:rsidRPr="000059BE">
        <w:t>MeasurementValue</w:t>
      </w:r>
      <w:proofErr w:type="spellEnd"/>
      <w:r w:rsidRPr="000059BE">
        <w:t xml:space="preserve"> identity is not normally created for each exchange of a measured value. It is expected that the same </w:t>
      </w:r>
      <w:proofErr w:type="spellStart"/>
      <w:r w:rsidRPr="000059BE">
        <w:t>MeasurementValue</w:t>
      </w:r>
      <w:proofErr w:type="spellEnd"/>
      <w:r w:rsidRPr="000059BE">
        <w:t xml:space="preserve"> instance could exchange new values in subsequent messages. Therefore the identity of a </w:t>
      </w:r>
      <w:proofErr w:type="spellStart"/>
      <w:r w:rsidRPr="000059BE">
        <w:t>MeasurementValue</w:t>
      </w:r>
      <w:proofErr w:type="spellEnd"/>
      <w:r w:rsidRPr="000059BE">
        <w:t xml:space="preserve"> instance can be established </w:t>
      </w:r>
      <w:proofErr w:type="spellStart"/>
      <w:r w:rsidRPr="000059BE">
        <w:t>apriori</w:t>
      </w:r>
      <w:proofErr w:type="spellEnd"/>
      <w:r w:rsidRPr="000059BE">
        <w:t xml:space="preserve"> to exchange of measured values. The </w:t>
      </w:r>
      <w:del w:id="10" w:author="Hunter, Kurtis (SI DG SW-R&amp;D GC US)" w:date="2019-03-18T18:28:00Z">
        <w:r w:rsidRPr="000059BE" w:rsidDel="009246CC">
          <w:delText>modeling</w:delText>
        </w:r>
      </w:del>
      <w:ins w:id="11" w:author="Hunter, Kurtis (SI DG SW-R&amp;D GC US)" w:date="2019-03-18T18:28:00Z">
        <w:r w:rsidRPr="000059BE">
          <w:t>modelling</w:t>
        </w:r>
      </w:ins>
      <w:r w:rsidRPr="000059BE">
        <w:t xml:space="preserve"> of a time series of values is not explicitly expressed in the CIM model, though the model allows for systems to internally build such time series models through a series of measurement value exchanges.</w:t>
      </w:r>
    </w:p>
    <w:p w14:paraId="471B8F28" w14:textId="77777777" w:rsidR="009A2870" w:rsidRPr="009A2870" w:rsidRDefault="009A2870" w:rsidP="009A2870">
      <w:pPr>
        <w:pStyle w:val="Heading4"/>
        <w:rPr>
          <w:lang w:val="en-GB"/>
        </w:rPr>
      </w:pPr>
      <w:r w:rsidRPr="009A2870">
        <w:rPr>
          <w:lang w:val="en-GB"/>
        </w:rPr>
        <w:t>Attachment of measurements</w:t>
      </w:r>
    </w:p>
    <w:p w14:paraId="074FBE1D" w14:textId="77777777" w:rsidR="009A2870" w:rsidRPr="000059BE" w:rsidRDefault="009A2870" w:rsidP="009A2870">
      <w:pPr>
        <w:pStyle w:val="PARAGRAPH"/>
      </w:pPr>
      <w:bookmarkStart w:id="12" w:name="_Toc1405948"/>
      <w:r w:rsidRPr="000059BE">
        <w:t xml:space="preserve">As mentioned in 4.5.11.3 and as shown in </w:t>
      </w:r>
      <w:bookmarkEnd w:id="12"/>
      <w:r w:rsidRPr="000059BE">
        <w:fldChar w:fldCharType="begin"/>
      </w:r>
      <w:r w:rsidRPr="000059BE">
        <w:instrText xml:space="preserve"> REF _Ref1408408 \h </w:instrText>
      </w:r>
      <w:r w:rsidRPr="000059BE">
        <w:fldChar w:fldCharType="separate"/>
      </w:r>
      <w:r w:rsidRPr="00A85D58">
        <w:t xml:space="preserve">Figure </w:t>
      </w:r>
      <w:r>
        <w:rPr>
          <w:noProof/>
        </w:rPr>
        <w:t>34</w:t>
      </w:r>
      <w:r w:rsidRPr="000059BE">
        <w:fldChar w:fldCharType="end"/>
      </w:r>
      <w:r w:rsidRPr="000059BE">
        <w:t xml:space="preserve">, Measurements are contained by a </w:t>
      </w:r>
      <w:proofErr w:type="spellStart"/>
      <w:r w:rsidRPr="000059BE">
        <w:t>PowerSystemResource</w:t>
      </w:r>
      <w:proofErr w:type="spellEnd"/>
      <w:r w:rsidRPr="000059BE">
        <w:t>. This is sufficient for Measurements that are not related to connectivity, e.g. temperature, weight, size.</w:t>
      </w:r>
    </w:p>
    <w:p w14:paraId="193D0414" w14:textId="77777777" w:rsidR="009A2870" w:rsidRPr="000059BE" w:rsidRDefault="009A2870" w:rsidP="009A2870">
      <w:pPr>
        <w:pStyle w:val="PARAGRAPH"/>
      </w:pPr>
      <w:r w:rsidRPr="000059BE">
        <w:t>To specify the location of a Measurement in the network, an association to Terminal is used. Examples include power flows, voltages, and currents. Voltages have no direction and can be attached wherever appropriate in relation to the sensor placement. Flows have direction and shall be attached such that the flow direction is evident from the placement.</w:t>
      </w:r>
    </w:p>
    <w:p w14:paraId="54D226D1" w14:textId="77777777" w:rsidR="009A2870" w:rsidRPr="000059BE" w:rsidRDefault="009A2870" w:rsidP="009A2870">
      <w:pPr>
        <w:pStyle w:val="PARAGRAPH"/>
      </w:pPr>
      <w:r w:rsidRPr="000059BE">
        <w:rPr>
          <w:b/>
          <w:bCs/>
        </w:rPr>
        <w:fldChar w:fldCharType="begin"/>
      </w:r>
      <w:r w:rsidRPr="000059BE">
        <w:instrText xml:space="preserve"> REF _Ref1408521 \h </w:instrText>
      </w:r>
      <w:r w:rsidRPr="000059BE">
        <w:rPr>
          <w:b/>
          <w:bCs/>
        </w:rPr>
      </w:r>
      <w:r w:rsidRPr="000059BE">
        <w:rPr>
          <w:b/>
          <w:bCs/>
        </w:rPr>
        <w:fldChar w:fldCharType="separate"/>
      </w:r>
      <w:r w:rsidRPr="00A85D58">
        <w:t xml:space="preserve">Figure </w:t>
      </w:r>
      <w:r>
        <w:rPr>
          <w:noProof/>
        </w:rPr>
        <w:t>35</w:t>
      </w:r>
      <w:r w:rsidRPr="000059BE">
        <w:rPr>
          <w:b/>
          <w:bCs/>
        </w:rPr>
        <w:fldChar w:fldCharType="end"/>
      </w:r>
      <w:r w:rsidRPr="000059BE">
        <w:t xml:space="preserve"> shows two examples of the placement of Measurements.</w:t>
      </w:r>
    </w:p>
    <w:p w14:paraId="1D27F892" w14:textId="77777777" w:rsidR="009A2870" w:rsidRPr="007431AE" w:rsidRDefault="009A2870" w:rsidP="009A2870">
      <w:pPr>
        <w:pStyle w:val="FIGURE"/>
      </w:pPr>
      <w:r w:rsidRPr="00C16F1A">
        <w:rPr>
          <w:noProof/>
          <w:lang w:eastAsia="en-GB"/>
        </w:rPr>
        <w:drawing>
          <wp:inline distT="0" distB="0" distL="0" distR="0" wp14:anchorId="7ADD392E" wp14:editId="13E79DD0">
            <wp:extent cx="3890010" cy="1989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l="22447" t="26930" r="24315" b="37016"/>
                    <a:stretch>
                      <a:fillRect/>
                    </a:stretch>
                  </pic:blipFill>
                  <pic:spPr bwMode="auto">
                    <a:xfrm>
                      <a:off x="0" y="0"/>
                      <a:ext cx="3890010" cy="1989455"/>
                    </a:xfrm>
                    <a:prstGeom prst="rect">
                      <a:avLst/>
                    </a:prstGeom>
                    <a:noFill/>
                    <a:ln>
                      <a:noFill/>
                    </a:ln>
                  </pic:spPr>
                </pic:pic>
              </a:graphicData>
            </a:graphic>
          </wp:inline>
        </w:drawing>
      </w:r>
    </w:p>
    <w:p w14:paraId="2177A7F2" w14:textId="77777777" w:rsidR="009A2870" w:rsidRPr="007431AE" w:rsidRDefault="009A2870" w:rsidP="009A2870">
      <w:pPr>
        <w:pStyle w:val="FIGURE-title"/>
      </w:pPr>
      <w:bookmarkStart w:id="13" w:name="_Ref1408521"/>
      <w:bookmarkStart w:id="14" w:name="_Toc1405950"/>
      <w:bookmarkStart w:id="15" w:name="_Toc30609168"/>
      <w:bookmarkStart w:id="16" w:name="_Ref242584149"/>
      <w:bookmarkStart w:id="17" w:name="_Ref216521191"/>
      <w:bookmarkStart w:id="18" w:name="_Toc412731580"/>
      <w:bookmarkStart w:id="19" w:name="_Toc904023"/>
      <w:r w:rsidRPr="00A85D58">
        <w:t xml:space="preserve">Figure </w:t>
      </w:r>
      <w:r w:rsidRPr="001E57D8">
        <w:fldChar w:fldCharType="begin"/>
      </w:r>
      <w:r w:rsidRPr="00A35D1B">
        <w:instrText xml:space="preserve"> SEQ Figure \* ARABIC </w:instrText>
      </w:r>
      <w:r w:rsidRPr="001E57D8">
        <w:fldChar w:fldCharType="separate"/>
      </w:r>
      <w:r>
        <w:rPr>
          <w:noProof/>
        </w:rPr>
        <w:t>35</w:t>
      </w:r>
      <w:r w:rsidRPr="001E57D8">
        <w:fldChar w:fldCharType="end"/>
      </w:r>
      <w:bookmarkEnd w:id="13"/>
      <w:r w:rsidRPr="00A85D58">
        <w:t xml:space="preserve"> - </w:t>
      </w:r>
      <w:r w:rsidRPr="007431AE">
        <w:t>Measurement placement</w:t>
      </w:r>
      <w:bookmarkEnd w:id="14"/>
      <w:bookmarkEnd w:id="15"/>
    </w:p>
    <w:bookmarkEnd w:id="16"/>
    <w:bookmarkEnd w:id="17"/>
    <w:bookmarkEnd w:id="18"/>
    <w:bookmarkEnd w:id="19"/>
    <w:p w14:paraId="0672BD85" w14:textId="0118B0C6" w:rsidR="009A2870" w:rsidRDefault="009A2870" w:rsidP="009A2870">
      <w:pPr>
        <w:pStyle w:val="PARAGRAPH"/>
      </w:pPr>
      <w:r w:rsidRPr="007431AE">
        <w:t xml:space="preserve">P12 is a voltage Measurement that measures the voltage at the Junction J1. P12 is topologically related to the </w:t>
      </w:r>
      <w:proofErr w:type="spellStart"/>
      <w:r w:rsidRPr="007431AE">
        <w:t>ConnectivityNode</w:t>
      </w:r>
      <w:proofErr w:type="spellEnd"/>
      <w:r w:rsidRPr="007431AE">
        <w:t xml:space="preserve"> CN1 via the Terminal in Junction J1. P11 is a Measurement that measures the flow through Breaker BR10 at the side connected to the </w:t>
      </w:r>
      <w:proofErr w:type="spellStart"/>
      <w:r w:rsidRPr="007431AE">
        <w:t>ConnectivityNode</w:t>
      </w:r>
      <w:proofErr w:type="spellEnd"/>
      <w:r w:rsidRPr="007431AE">
        <w:t xml:space="preserve"> CN1. P11 is topologically related to the </w:t>
      </w:r>
      <w:proofErr w:type="spellStart"/>
      <w:r w:rsidRPr="007431AE">
        <w:t>ConnectivityNode</w:t>
      </w:r>
      <w:proofErr w:type="spellEnd"/>
      <w:r w:rsidRPr="007431AE">
        <w:t xml:space="preserve"> CN1 via the left Terminal in Breaker BR10. Temp is a Measurement that measures the Breaker temperature. As a temperature is not related to connectivity, it has no relation to a Terminal – it just belongs to the Breaker BR10.</w:t>
      </w:r>
    </w:p>
    <w:p w14:paraId="2B425627" w14:textId="5235A3FD" w:rsidR="00D348A7" w:rsidRDefault="00D348A7" w:rsidP="009A2870">
      <w:pPr>
        <w:pStyle w:val="PARAGRAPH"/>
      </w:pPr>
      <w:r>
        <w:rPr>
          <w:noProof/>
        </w:rPr>
        <w:lastRenderedPageBreak/>
        <w:drawing>
          <wp:inline distT="0" distB="0" distL="0" distR="0" wp14:anchorId="731F4411" wp14:editId="3AAEC376">
            <wp:extent cx="4782820" cy="4154805"/>
            <wp:effectExtent l="0" t="0" r="1778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782820" cy="4154805"/>
                    </a:xfrm>
                    <a:prstGeom prst="rect">
                      <a:avLst/>
                    </a:prstGeom>
                    <a:noFill/>
                    <a:ln>
                      <a:noFill/>
                    </a:ln>
                  </pic:spPr>
                </pic:pic>
              </a:graphicData>
            </a:graphic>
          </wp:inline>
        </w:drawing>
      </w:r>
    </w:p>
    <w:p w14:paraId="6D28666B" w14:textId="77777777" w:rsidR="00B2481F" w:rsidRDefault="00B2481F" w:rsidP="00B2481F">
      <w:pPr>
        <w:pStyle w:val="Heading3"/>
        <w:numPr>
          <w:ilvl w:val="2"/>
          <w:numId w:val="3"/>
        </w:numPr>
        <w:ind w:left="2160" w:hanging="360"/>
        <w:rPr>
          <w:rFonts w:eastAsia="Times New Roman"/>
        </w:rPr>
      </w:pPr>
      <w:bookmarkStart w:id="20" w:name="UML122"/>
      <w:bookmarkStart w:id="21" w:name="_Toc30609010"/>
      <w:bookmarkStart w:id="22" w:name="_Toc151996247"/>
      <w:r>
        <w:rPr>
          <w:rFonts w:eastAsia="Times New Roman"/>
        </w:rPr>
        <w:t xml:space="preserve">Quality61850 </w:t>
      </w:r>
      <w:proofErr w:type="spellStart"/>
      <w:r>
        <w:rPr>
          <w:rFonts w:eastAsia="Times New Roman"/>
        </w:rPr>
        <w:t>root</w:t>
      </w:r>
      <w:proofErr w:type="spellEnd"/>
      <w:r>
        <w:rPr>
          <w:rFonts w:eastAsia="Times New Roman"/>
        </w:rPr>
        <w:t xml:space="preserve"> </w:t>
      </w:r>
      <w:proofErr w:type="spellStart"/>
      <w:r>
        <w:rPr>
          <w:rFonts w:eastAsia="Times New Roman"/>
        </w:rPr>
        <w:t>class</w:t>
      </w:r>
      <w:bookmarkEnd w:id="20"/>
      <w:bookmarkEnd w:id="21"/>
      <w:bookmarkEnd w:id="22"/>
      <w:proofErr w:type="spellEnd"/>
    </w:p>
    <w:p w14:paraId="41EE0FCE" w14:textId="77777777" w:rsidR="00B2481F" w:rsidRDefault="00B2481F" w:rsidP="00B2481F">
      <w:pPr>
        <w:pStyle w:val="PARAGRAPH"/>
        <w:rPr>
          <w:rFonts w:eastAsiaTheme="minorHAnsi"/>
        </w:rPr>
      </w:pPr>
      <w:r>
        <w:t xml:space="preserve">Quality flags in this class are as defined in IEC 61850, except for </w:t>
      </w:r>
      <w:proofErr w:type="spellStart"/>
      <w:r>
        <w:t>estimatorReplaced</w:t>
      </w:r>
      <w:proofErr w:type="spellEnd"/>
      <w:r>
        <w:t>, which has been included in this class for convenience.</w:t>
      </w:r>
    </w:p>
    <w:p w14:paraId="64E13244" w14:textId="77777777" w:rsidR="00B2481F" w:rsidRDefault="00B2481F" w:rsidP="00B2481F">
      <w:pPr>
        <w:pStyle w:val="PARAGRAPH"/>
      </w:pPr>
      <w:r>
        <w:t>Table 602 shows all attributes of Quality61850.</w:t>
      </w:r>
    </w:p>
    <w:p w14:paraId="2E525224" w14:textId="77777777" w:rsidR="00B2481F" w:rsidRDefault="00B2481F" w:rsidP="00B2481F">
      <w:pPr>
        <w:pStyle w:val="TABLE-title"/>
        <w:rPr>
          <w:lang w:val="nb-NO"/>
        </w:rPr>
      </w:pPr>
      <w:bookmarkStart w:id="23" w:name="_Ref30604115"/>
      <w:bookmarkStart w:id="24" w:name="_Toc30609896"/>
      <w:r>
        <w:t>Table 602</w:t>
      </w:r>
      <w:bookmarkEnd w:id="23"/>
      <w:r>
        <w:t xml:space="preserve"> – Attributes of </w:t>
      </w:r>
      <w:proofErr w:type="spellStart"/>
      <w:r>
        <w:t>Meas</w:t>
      </w:r>
      <w:proofErr w:type="spellEnd"/>
      <w:r>
        <w:t>::Quality61850</w:t>
      </w:r>
      <w:bookmarkEnd w:id="24"/>
    </w:p>
    <w:tbl>
      <w:tblPr>
        <w:tblW w:w="5000" w:type="pct"/>
        <w:tblInd w:w="-5" w:type="dxa"/>
        <w:tblCellMar>
          <w:left w:w="0" w:type="dxa"/>
          <w:right w:w="0" w:type="dxa"/>
        </w:tblCellMar>
        <w:tblLook w:val="04A0" w:firstRow="1" w:lastRow="0" w:firstColumn="1" w:lastColumn="0" w:noHBand="0" w:noVBand="1"/>
      </w:tblPr>
      <w:tblGrid>
        <w:gridCol w:w="2175"/>
        <w:gridCol w:w="635"/>
        <w:gridCol w:w="2171"/>
        <w:gridCol w:w="4071"/>
      </w:tblGrid>
      <w:tr w:rsidR="00B2481F" w14:paraId="5552C99A" w14:textId="77777777" w:rsidTr="00B2481F">
        <w:trPr>
          <w:tblHeader/>
        </w:trPr>
        <w:tc>
          <w:tcPr>
            <w:tcW w:w="2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25F716" w14:textId="77777777" w:rsidR="00B2481F" w:rsidRDefault="00B2481F">
            <w:pPr>
              <w:pStyle w:val="TABLE-col-heading"/>
            </w:pPr>
            <w:r>
              <w:t>name</w:t>
            </w:r>
          </w:p>
        </w:tc>
        <w:tc>
          <w:tcPr>
            <w:tcW w:w="6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4CFD2" w14:textId="77777777" w:rsidR="00B2481F" w:rsidRDefault="00B2481F">
            <w:pPr>
              <w:pStyle w:val="TABLE-col-heading"/>
            </w:pPr>
            <w:proofErr w:type="spellStart"/>
            <w:r>
              <w:t>mult</w:t>
            </w:r>
            <w:proofErr w:type="spellEnd"/>
          </w:p>
        </w:tc>
        <w:tc>
          <w:tcPr>
            <w:tcW w:w="2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259A68" w14:textId="77777777" w:rsidR="00B2481F" w:rsidRDefault="00B2481F">
            <w:pPr>
              <w:pStyle w:val="TABLE-col-heading"/>
            </w:pPr>
            <w:r>
              <w:t>type</w:t>
            </w:r>
          </w:p>
        </w:tc>
        <w:tc>
          <w:tcPr>
            <w:tcW w:w="40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A17002" w14:textId="77777777" w:rsidR="00B2481F" w:rsidRDefault="00B2481F">
            <w:pPr>
              <w:pStyle w:val="TABLE-col-heading"/>
            </w:pPr>
            <w:r>
              <w:t>description</w:t>
            </w:r>
          </w:p>
        </w:tc>
      </w:tr>
      <w:tr w:rsidR="00B2481F" w:rsidRPr="00B2481F" w14:paraId="6B11DE6D"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D00B8" w14:textId="77777777" w:rsidR="00B2481F" w:rsidRDefault="00B2481F">
            <w:pPr>
              <w:pStyle w:val="TABLE-cell"/>
            </w:pPr>
            <w:proofErr w:type="spellStart"/>
            <w:r>
              <w:t>badReference</w:t>
            </w:r>
            <w:proofErr w:type="spellEnd"/>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61E182A3"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235D815B" w14:textId="77777777" w:rsidR="00B2481F" w:rsidRDefault="00B2481F">
            <w:pPr>
              <w:pStyle w:val="TABLE-cell"/>
            </w:pPr>
            <w:hyperlink w:anchor="UML11" w:history="1">
              <w:r>
                <w:rPr>
                  <w:rStyle w:val="Hyperlink"/>
                </w:rPr>
                <w:t>Boolean</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5538473D" w14:textId="77777777" w:rsidR="00B2481F" w:rsidRDefault="00B2481F">
            <w:pPr>
              <w:pStyle w:val="TABLE-cell"/>
            </w:pPr>
            <w:r>
              <w:t>Measurement value may be incorrect due to a reference being out of calibration.</w:t>
            </w:r>
          </w:p>
        </w:tc>
      </w:tr>
      <w:tr w:rsidR="00B2481F" w:rsidRPr="00B2481F" w14:paraId="0CADC940"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8EF1B0" w14:textId="77777777" w:rsidR="00B2481F" w:rsidRDefault="00B2481F">
            <w:pPr>
              <w:pStyle w:val="TABLE-cell"/>
              <w:rPr>
                <w:lang w:val="nb-NO"/>
              </w:rPr>
            </w:pPr>
            <w:proofErr w:type="spellStart"/>
            <w:r>
              <w:t>estimatorReplaced</w:t>
            </w:r>
            <w:proofErr w:type="spellEnd"/>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31DAAA9B"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2CCFC298" w14:textId="77777777" w:rsidR="00B2481F" w:rsidRDefault="00B2481F">
            <w:pPr>
              <w:pStyle w:val="TABLE-cell"/>
            </w:pPr>
            <w:hyperlink w:anchor="UML11" w:history="1">
              <w:r>
                <w:rPr>
                  <w:rStyle w:val="Hyperlink"/>
                </w:rPr>
                <w:t>Boolean</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3969033B" w14:textId="77777777" w:rsidR="00B2481F" w:rsidRDefault="00B2481F">
            <w:pPr>
              <w:pStyle w:val="TABLE-cell"/>
            </w:pPr>
            <w:r>
              <w:t xml:space="preserve">Value has been replaced by State Estimator. </w:t>
            </w:r>
            <w:proofErr w:type="spellStart"/>
            <w:r>
              <w:t>estimatorReplaced</w:t>
            </w:r>
            <w:proofErr w:type="spellEnd"/>
            <w:r>
              <w:t xml:space="preserve"> is not an IEC61850 quality bit but has been put in this class for convenience.</w:t>
            </w:r>
          </w:p>
        </w:tc>
      </w:tr>
      <w:tr w:rsidR="00B2481F" w:rsidRPr="00D006D1" w14:paraId="4F89A3E4"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0E556D" w14:textId="77777777" w:rsidR="00B2481F" w:rsidRDefault="00B2481F">
            <w:pPr>
              <w:pStyle w:val="TABLE-cell"/>
              <w:rPr>
                <w:lang w:val="nb-NO"/>
              </w:rPr>
            </w:pPr>
            <w:r>
              <w:t>failure</w:t>
            </w:r>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7AEFDA69"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5E9AE79B" w14:textId="77777777" w:rsidR="00B2481F" w:rsidRDefault="00B2481F">
            <w:pPr>
              <w:pStyle w:val="TABLE-cell"/>
            </w:pPr>
            <w:hyperlink w:anchor="UML11" w:history="1">
              <w:r>
                <w:rPr>
                  <w:rStyle w:val="Hyperlink"/>
                </w:rPr>
                <w:t>Boolean</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77B400A5" w14:textId="77777777" w:rsidR="00B2481F" w:rsidRDefault="00B2481F">
            <w:pPr>
              <w:pStyle w:val="TABLE-cell"/>
            </w:pPr>
            <w:r>
              <w:t>This identifier indicates that a supervision function has detected an internal or external failure, e.g. communication failure.</w:t>
            </w:r>
          </w:p>
        </w:tc>
      </w:tr>
      <w:tr w:rsidR="00B2481F" w:rsidRPr="00D006D1" w14:paraId="79E15890"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135AC" w14:textId="77777777" w:rsidR="00B2481F" w:rsidRDefault="00B2481F">
            <w:pPr>
              <w:pStyle w:val="TABLE-cell"/>
              <w:rPr>
                <w:lang w:val="nb-NO"/>
              </w:rPr>
            </w:pPr>
            <w:proofErr w:type="spellStart"/>
            <w:r>
              <w:t>oldData</w:t>
            </w:r>
            <w:proofErr w:type="spellEnd"/>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2254EB24"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2ECD8E09" w14:textId="77777777" w:rsidR="00B2481F" w:rsidRDefault="00B2481F">
            <w:pPr>
              <w:pStyle w:val="TABLE-cell"/>
            </w:pPr>
            <w:hyperlink w:anchor="UML11" w:history="1">
              <w:r>
                <w:rPr>
                  <w:rStyle w:val="Hyperlink"/>
                </w:rPr>
                <w:t>Boolean</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1ECEAD76" w14:textId="77777777" w:rsidR="00B2481F" w:rsidRDefault="00B2481F">
            <w:pPr>
              <w:pStyle w:val="TABLE-cell"/>
            </w:pPr>
            <w:r>
              <w:t>Measurement value is old and possibly invalid, as it has not been successfully updated during a specified time interval.</w:t>
            </w:r>
          </w:p>
        </w:tc>
      </w:tr>
      <w:tr w:rsidR="00B2481F" w:rsidRPr="00D006D1" w14:paraId="140E72FD"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0F7E34" w14:textId="77777777" w:rsidR="00B2481F" w:rsidRDefault="00B2481F">
            <w:pPr>
              <w:pStyle w:val="TABLE-cell"/>
              <w:rPr>
                <w:lang w:val="nb-NO"/>
              </w:rPr>
            </w:pPr>
            <w:proofErr w:type="spellStart"/>
            <w:r>
              <w:t>operatorBlocked</w:t>
            </w:r>
            <w:proofErr w:type="spellEnd"/>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4E696E53"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3DBA5366" w14:textId="77777777" w:rsidR="00B2481F" w:rsidRDefault="00B2481F">
            <w:pPr>
              <w:pStyle w:val="TABLE-cell"/>
            </w:pPr>
            <w:hyperlink w:anchor="UML11" w:history="1">
              <w:r>
                <w:rPr>
                  <w:rStyle w:val="Hyperlink"/>
                </w:rPr>
                <w:t>Boolean</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301E4374" w14:textId="77777777" w:rsidR="00B2481F" w:rsidRDefault="00B2481F">
            <w:pPr>
              <w:pStyle w:val="TABLE-cell"/>
            </w:pPr>
            <w:r>
              <w:t>Measurement value is blocked and hence unavailable for transmission.</w:t>
            </w:r>
          </w:p>
        </w:tc>
      </w:tr>
      <w:tr w:rsidR="00B2481F" w:rsidRPr="00D006D1" w14:paraId="01D5A233"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5E1015" w14:textId="77777777" w:rsidR="00B2481F" w:rsidRDefault="00B2481F">
            <w:pPr>
              <w:pStyle w:val="TABLE-cell"/>
              <w:rPr>
                <w:lang w:val="nb-NO"/>
              </w:rPr>
            </w:pPr>
            <w:r>
              <w:t>oscillatory</w:t>
            </w:r>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789BA3A2"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05E16BED" w14:textId="77777777" w:rsidR="00B2481F" w:rsidRDefault="00B2481F">
            <w:pPr>
              <w:pStyle w:val="TABLE-cell"/>
            </w:pPr>
            <w:hyperlink w:anchor="UML11" w:history="1">
              <w:r>
                <w:rPr>
                  <w:rStyle w:val="Hyperlink"/>
                </w:rPr>
                <w:t>Boolean</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33F61021" w14:textId="77777777" w:rsidR="00B2481F" w:rsidRDefault="00B2481F">
            <w:pPr>
              <w:pStyle w:val="TABLE-cell"/>
            </w:pPr>
            <w:r>
              <w:t xml:space="preserve">To prevent some overload of the communication it is sensible to detect and suppress oscillating (fast changing) binary inputs. If a signal changes in a defined time twice in the same direction (from 0 to 1 or from 1 to 0) then oscillation is detected and the detail quality identifier "oscillatory" is set. If it is detected a configured numbers of transient changes could be passed by. In this time the validity status "questionable" </w:t>
            </w:r>
            <w:r>
              <w:lastRenderedPageBreak/>
              <w:t>is set. If after this defined numbers of changes the signal is still in the oscillating state the value shall be set either to the opposite state of the previous stable value or to a defined default value. In this case the validity status "questionable" is reset and "invalid" is set as long as the signal is oscillating. If it is configured such that no transient changes should be passed by then the validity status "invalid" is set immediately in addition to the detail quality identifier "oscillatory" (used for status information only).</w:t>
            </w:r>
          </w:p>
        </w:tc>
      </w:tr>
      <w:tr w:rsidR="00B2481F" w:rsidRPr="00B2481F" w14:paraId="63536583"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BC3AB1" w14:textId="77777777" w:rsidR="00B2481F" w:rsidRDefault="00B2481F">
            <w:pPr>
              <w:pStyle w:val="TABLE-cell"/>
              <w:rPr>
                <w:lang w:val="nb-NO"/>
              </w:rPr>
            </w:pPr>
            <w:proofErr w:type="spellStart"/>
            <w:r>
              <w:lastRenderedPageBreak/>
              <w:t>outOfRange</w:t>
            </w:r>
            <w:proofErr w:type="spellEnd"/>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7F249308"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39299F0E" w14:textId="77777777" w:rsidR="00B2481F" w:rsidRDefault="00B2481F">
            <w:pPr>
              <w:pStyle w:val="TABLE-cell"/>
            </w:pPr>
            <w:hyperlink w:anchor="UML11" w:history="1">
              <w:r>
                <w:rPr>
                  <w:rStyle w:val="Hyperlink"/>
                </w:rPr>
                <w:t>Boolean</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0CC7AD63" w14:textId="77777777" w:rsidR="00B2481F" w:rsidRDefault="00B2481F">
            <w:pPr>
              <w:pStyle w:val="TABLE-cell"/>
            </w:pPr>
            <w:r>
              <w:t>Measurement value is beyond a predefined range of value.</w:t>
            </w:r>
          </w:p>
        </w:tc>
      </w:tr>
      <w:tr w:rsidR="00B2481F" w:rsidRPr="00B2481F" w14:paraId="4007CAC8"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A356C" w14:textId="77777777" w:rsidR="00B2481F" w:rsidRDefault="00B2481F">
            <w:pPr>
              <w:pStyle w:val="TABLE-cell"/>
              <w:rPr>
                <w:lang w:val="nb-NO"/>
              </w:rPr>
            </w:pPr>
            <w:proofErr w:type="spellStart"/>
            <w:r>
              <w:t>overFlow</w:t>
            </w:r>
            <w:proofErr w:type="spellEnd"/>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32903A1D"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6212481E" w14:textId="77777777" w:rsidR="00B2481F" w:rsidRDefault="00B2481F">
            <w:pPr>
              <w:pStyle w:val="TABLE-cell"/>
            </w:pPr>
            <w:hyperlink w:anchor="UML11" w:history="1">
              <w:r>
                <w:rPr>
                  <w:rStyle w:val="Hyperlink"/>
                </w:rPr>
                <w:t>Boolean</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7265A214" w14:textId="77777777" w:rsidR="00B2481F" w:rsidRDefault="00B2481F">
            <w:pPr>
              <w:pStyle w:val="TABLE-cell"/>
            </w:pPr>
            <w:r>
              <w:t>Measurement value is beyond the capability of being  represented properly. For example, a counter value overflows from maximum count back to a value of zero.</w:t>
            </w:r>
          </w:p>
        </w:tc>
      </w:tr>
      <w:tr w:rsidR="00B2481F" w:rsidRPr="00B2481F" w14:paraId="483A06CE"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B3BB1" w14:textId="77777777" w:rsidR="00B2481F" w:rsidRDefault="00B2481F">
            <w:pPr>
              <w:pStyle w:val="TABLE-cell"/>
              <w:rPr>
                <w:lang w:val="nb-NO"/>
              </w:rPr>
            </w:pPr>
            <w:r>
              <w:t>source</w:t>
            </w:r>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122DB165"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7DFB3D17" w14:textId="77777777" w:rsidR="00B2481F" w:rsidRDefault="00B2481F">
            <w:pPr>
              <w:pStyle w:val="TABLE-cell"/>
            </w:pPr>
            <w:hyperlink w:anchor="UML135" w:history="1">
              <w:r>
                <w:rPr>
                  <w:rStyle w:val="Hyperlink"/>
                </w:rPr>
                <w:t>Source</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2A638D8C" w14:textId="77777777" w:rsidR="00B2481F" w:rsidRDefault="00B2481F">
            <w:pPr>
              <w:pStyle w:val="TABLE-cell"/>
            </w:pPr>
            <w:r>
              <w:t>Source gives information related to the origin of a value. The value may be acquired from the process, defaulted or substituted.</w:t>
            </w:r>
          </w:p>
        </w:tc>
      </w:tr>
      <w:tr w:rsidR="00B2481F" w14:paraId="095D5618"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23E998" w14:textId="77777777" w:rsidR="00B2481F" w:rsidRDefault="00B2481F">
            <w:pPr>
              <w:pStyle w:val="TABLE-cell"/>
              <w:rPr>
                <w:lang w:val="nb-NO"/>
              </w:rPr>
            </w:pPr>
            <w:r>
              <w:t>suspect</w:t>
            </w:r>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7DC56779"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191F8585" w14:textId="77777777" w:rsidR="00B2481F" w:rsidRDefault="00B2481F">
            <w:pPr>
              <w:pStyle w:val="TABLE-cell"/>
            </w:pPr>
            <w:hyperlink w:anchor="UML11" w:history="1">
              <w:r>
                <w:rPr>
                  <w:rStyle w:val="Hyperlink"/>
                </w:rPr>
                <w:t>Boolean</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6951FCD5" w14:textId="77777777" w:rsidR="00B2481F" w:rsidRDefault="00B2481F">
            <w:pPr>
              <w:pStyle w:val="TABLE-cell"/>
            </w:pPr>
            <w:r>
              <w:t>A correlation function has detected that the value is not consistent with other values. Typically set by a network State Estimator.</w:t>
            </w:r>
          </w:p>
        </w:tc>
      </w:tr>
      <w:tr w:rsidR="00B2481F" w:rsidRPr="00B2481F" w14:paraId="5E6C42C4"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BC7A9C" w14:textId="77777777" w:rsidR="00B2481F" w:rsidRDefault="00B2481F">
            <w:pPr>
              <w:pStyle w:val="TABLE-cell"/>
            </w:pPr>
            <w:r>
              <w:t>test</w:t>
            </w:r>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45B88CBC"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53FBEEDF" w14:textId="77777777" w:rsidR="00B2481F" w:rsidRDefault="00B2481F">
            <w:pPr>
              <w:pStyle w:val="TABLE-cell"/>
            </w:pPr>
            <w:hyperlink w:anchor="UML11" w:history="1">
              <w:r>
                <w:rPr>
                  <w:rStyle w:val="Hyperlink"/>
                </w:rPr>
                <w:t>Boolean</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0307D468" w14:textId="77777777" w:rsidR="00B2481F" w:rsidRDefault="00B2481F">
            <w:pPr>
              <w:pStyle w:val="TABLE-cell"/>
            </w:pPr>
            <w:r>
              <w:t>Measurement value is transmitted for test purposes.</w:t>
            </w:r>
          </w:p>
        </w:tc>
      </w:tr>
      <w:tr w:rsidR="00B2481F" w:rsidRPr="00B2481F" w14:paraId="71CF8A73" w14:textId="77777777" w:rsidTr="00B2481F">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A40C1" w14:textId="77777777" w:rsidR="00B2481F" w:rsidRDefault="00B2481F">
            <w:pPr>
              <w:pStyle w:val="TABLE-cell"/>
              <w:rPr>
                <w:lang w:val="nb-NO"/>
              </w:rPr>
            </w:pPr>
            <w:r>
              <w:t>validity</w:t>
            </w:r>
          </w:p>
        </w:tc>
        <w:tc>
          <w:tcPr>
            <w:tcW w:w="635" w:type="dxa"/>
            <w:tcBorders>
              <w:top w:val="nil"/>
              <w:left w:val="nil"/>
              <w:bottom w:val="single" w:sz="8" w:space="0" w:color="auto"/>
              <w:right w:val="single" w:sz="8" w:space="0" w:color="auto"/>
            </w:tcBorders>
            <w:tcMar>
              <w:top w:w="0" w:type="dxa"/>
              <w:left w:w="108" w:type="dxa"/>
              <w:bottom w:w="0" w:type="dxa"/>
              <w:right w:w="108" w:type="dxa"/>
            </w:tcMar>
            <w:hideMark/>
          </w:tcPr>
          <w:p w14:paraId="0DA31E02" w14:textId="77777777" w:rsidR="00B2481F" w:rsidRDefault="00B2481F">
            <w:pPr>
              <w:pStyle w:val="TABLE-cell"/>
            </w:pPr>
            <w:r>
              <w:t>0..1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45C2E9CD" w14:textId="77777777" w:rsidR="00B2481F" w:rsidRDefault="00B2481F">
            <w:pPr>
              <w:pStyle w:val="TABLE-cell"/>
            </w:pPr>
            <w:hyperlink w:anchor="UML123" w:history="1">
              <w:r>
                <w:rPr>
                  <w:rStyle w:val="Hyperlink"/>
                </w:rPr>
                <w:t>Validity</w:t>
              </w:r>
            </w:hyperlink>
          </w:p>
        </w:tc>
        <w:tc>
          <w:tcPr>
            <w:tcW w:w="4082" w:type="dxa"/>
            <w:tcBorders>
              <w:top w:val="nil"/>
              <w:left w:val="nil"/>
              <w:bottom w:val="single" w:sz="8" w:space="0" w:color="auto"/>
              <w:right w:val="single" w:sz="8" w:space="0" w:color="auto"/>
            </w:tcBorders>
            <w:tcMar>
              <w:top w:w="0" w:type="dxa"/>
              <w:left w:w="108" w:type="dxa"/>
              <w:bottom w:w="0" w:type="dxa"/>
              <w:right w:w="108" w:type="dxa"/>
            </w:tcMar>
            <w:hideMark/>
          </w:tcPr>
          <w:p w14:paraId="6190245A" w14:textId="77777777" w:rsidR="00B2481F" w:rsidRDefault="00B2481F">
            <w:pPr>
              <w:pStyle w:val="TABLE-cell"/>
            </w:pPr>
            <w:r>
              <w:t>Validity of the measurement value.</w:t>
            </w:r>
          </w:p>
        </w:tc>
      </w:tr>
    </w:tbl>
    <w:p w14:paraId="41FF6459" w14:textId="77777777" w:rsidR="00B2481F" w:rsidRDefault="00B2481F" w:rsidP="00B2481F">
      <w:pPr>
        <w:rPr>
          <w:rFonts w:ascii="Calibri" w:hAnsi="Calibri" w:cs="Calibri"/>
          <w:lang w:val="en-GB"/>
        </w:rPr>
      </w:pPr>
    </w:p>
    <w:p w14:paraId="6EE10011" w14:textId="77777777" w:rsidR="00E245AA" w:rsidRPr="007431AE" w:rsidRDefault="00E245AA" w:rsidP="009A2870">
      <w:pPr>
        <w:pStyle w:val="PARAGRAPH"/>
      </w:pPr>
    </w:p>
    <w:p w14:paraId="2219BD8C" w14:textId="7FC634D2" w:rsidR="00E02D04" w:rsidRDefault="00AD333B" w:rsidP="00E02D04">
      <w:pPr>
        <w:pStyle w:val="Heading2"/>
        <w:rPr>
          <w:lang w:val="en-GB"/>
        </w:rPr>
      </w:pPr>
      <w:bookmarkStart w:id="25" w:name="_Toc151996248"/>
      <w:r>
        <w:rPr>
          <w:lang w:val="en-GB"/>
        </w:rPr>
        <w:t>IEC 61968</w:t>
      </w:r>
      <w:r w:rsidR="00E02D04">
        <w:rPr>
          <w:lang w:val="en-GB"/>
        </w:rPr>
        <w:t xml:space="preserve"> – </w:t>
      </w:r>
      <w:proofErr w:type="spellStart"/>
      <w:r w:rsidR="006C3A6B" w:rsidRPr="006C3A6B">
        <w:rPr>
          <w:lang w:val="en-GB"/>
        </w:rPr>
        <w:t>AssetHealthMeasurement</w:t>
      </w:r>
      <w:bookmarkEnd w:id="25"/>
      <w:proofErr w:type="spellEnd"/>
    </w:p>
    <w:p w14:paraId="151B0F09" w14:textId="77777777" w:rsidR="00B1061F" w:rsidRPr="00B1061F" w:rsidRDefault="00B1061F" w:rsidP="00B1061F">
      <w:pPr>
        <w:rPr>
          <w:lang w:val="en-GB"/>
        </w:rPr>
      </w:pPr>
    </w:p>
    <w:p w14:paraId="54A185D0" w14:textId="5B21DFCD" w:rsidR="003E766E" w:rsidRDefault="009C6110" w:rsidP="003E766E">
      <w:pPr>
        <w:rPr>
          <w:lang w:val="en-GB"/>
        </w:rPr>
      </w:pPr>
      <w:r>
        <w:rPr>
          <w:noProof/>
        </w:rPr>
        <w:lastRenderedPageBreak/>
        <w:drawing>
          <wp:inline distT="0" distB="0" distL="0" distR="0" wp14:anchorId="3D93B276" wp14:editId="45B6D117">
            <wp:extent cx="5760720" cy="76549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7654925"/>
                    </a:xfrm>
                    <a:prstGeom prst="rect">
                      <a:avLst/>
                    </a:prstGeom>
                  </pic:spPr>
                </pic:pic>
              </a:graphicData>
            </a:graphic>
          </wp:inline>
        </w:drawing>
      </w:r>
    </w:p>
    <w:p w14:paraId="40850E75" w14:textId="77777777" w:rsidR="006C3A6B" w:rsidRPr="003E766E" w:rsidRDefault="006C3A6B" w:rsidP="003E766E">
      <w:pPr>
        <w:rPr>
          <w:lang w:val="en-GB"/>
        </w:rPr>
      </w:pPr>
    </w:p>
    <w:p w14:paraId="672B0554" w14:textId="7F5D8980" w:rsidR="009A2870" w:rsidRDefault="00A26934" w:rsidP="00042EFA">
      <w:pPr>
        <w:rPr>
          <w:lang w:val="en-GB"/>
        </w:rPr>
      </w:pPr>
      <w:r>
        <w:rPr>
          <w:noProof/>
        </w:rPr>
        <w:lastRenderedPageBreak/>
        <w:drawing>
          <wp:inline distT="0" distB="0" distL="0" distR="0" wp14:anchorId="4270F773" wp14:editId="02D1CBAD">
            <wp:extent cx="3466667" cy="3352381"/>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6667" cy="3352381"/>
                    </a:xfrm>
                    <a:prstGeom prst="rect">
                      <a:avLst/>
                    </a:prstGeom>
                  </pic:spPr>
                </pic:pic>
              </a:graphicData>
            </a:graphic>
          </wp:inline>
        </w:drawing>
      </w:r>
    </w:p>
    <w:p w14:paraId="416EFECB" w14:textId="69007B83" w:rsidR="00B1061F" w:rsidRDefault="00B1061F" w:rsidP="00B1061F">
      <w:pPr>
        <w:pStyle w:val="Heading2"/>
        <w:rPr>
          <w:lang w:val="en-GB"/>
        </w:rPr>
      </w:pPr>
      <w:bookmarkStart w:id="26" w:name="_Toc151996249"/>
      <w:r>
        <w:rPr>
          <w:lang w:val="en-GB"/>
        </w:rPr>
        <w:lastRenderedPageBreak/>
        <w:t>IEC 6</w:t>
      </w:r>
      <w:r w:rsidR="000B5584">
        <w:rPr>
          <w:lang w:val="en-GB"/>
        </w:rPr>
        <w:t>2325</w:t>
      </w:r>
      <w:r>
        <w:rPr>
          <w:lang w:val="en-GB"/>
        </w:rPr>
        <w:t xml:space="preserve"> – </w:t>
      </w:r>
      <w:proofErr w:type="spellStart"/>
      <w:r w:rsidR="000B5584" w:rsidRPr="000B5584">
        <w:rPr>
          <w:lang w:val="en-GB"/>
        </w:rPr>
        <w:t>EnvironmentalMeasurement</w:t>
      </w:r>
      <w:bookmarkEnd w:id="26"/>
      <w:proofErr w:type="spellEnd"/>
    </w:p>
    <w:p w14:paraId="7F00C27E" w14:textId="2257EE03" w:rsidR="00A26934" w:rsidRDefault="00F64D85" w:rsidP="00042EFA">
      <w:pPr>
        <w:rPr>
          <w:lang w:val="en-GB"/>
        </w:rPr>
      </w:pPr>
      <w:r>
        <w:rPr>
          <w:noProof/>
        </w:rPr>
        <w:drawing>
          <wp:inline distT="0" distB="0" distL="0" distR="0" wp14:anchorId="2252A0C4" wp14:editId="56DFFC81">
            <wp:extent cx="5760720" cy="6163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6163310"/>
                    </a:xfrm>
                    <a:prstGeom prst="rect">
                      <a:avLst/>
                    </a:prstGeom>
                  </pic:spPr>
                </pic:pic>
              </a:graphicData>
            </a:graphic>
          </wp:inline>
        </w:drawing>
      </w:r>
    </w:p>
    <w:p w14:paraId="56CB7813" w14:textId="32943549" w:rsidR="00F64D85" w:rsidRDefault="008F78D4" w:rsidP="00042EFA">
      <w:pPr>
        <w:rPr>
          <w:lang w:val="en-GB"/>
        </w:rPr>
      </w:pPr>
      <w:r>
        <w:rPr>
          <w:noProof/>
        </w:rPr>
        <w:lastRenderedPageBreak/>
        <w:drawing>
          <wp:inline distT="0" distB="0" distL="0" distR="0" wp14:anchorId="7ACCF1E1" wp14:editId="6675AB62">
            <wp:extent cx="5760720" cy="58019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5801995"/>
                    </a:xfrm>
                    <a:prstGeom prst="rect">
                      <a:avLst/>
                    </a:prstGeom>
                  </pic:spPr>
                </pic:pic>
              </a:graphicData>
            </a:graphic>
          </wp:inline>
        </w:drawing>
      </w:r>
    </w:p>
    <w:p w14:paraId="3B029D32" w14:textId="1018AF07" w:rsidR="00A61CFA" w:rsidRDefault="00A61CFA" w:rsidP="00A61CFA">
      <w:pPr>
        <w:pStyle w:val="Heading2"/>
        <w:rPr>
          <w:lang w:val="en-GB"/>
        </w:rPr>
      </w:pPr>
      <w:bookmarkStart w:id="27" w:name="_Toc151996250"/>
      <w:r>
        <w:rPr>
          <w:lang w:val="en-GB"/>
        </w:rPr>
        <w:lastRenderedPageBreak/>
        <w:t xml:space="preserve">IEC 61970-301 (ED7) CIM17 - </w:t>
      </w:r>
      <w:r>
        <w:rPr>
          <w:lang w:val="en-GB"/>
        </w:rPr>
        <w:t>Control</w:t>
      </w:r>
      <w:bookmarkEnd w:id="27"/>
    </w:p>
    <w:p w14:paraId="1306CAD0" w14:textId="4E56A0E3" w:rsidR="00A61CFA" w:rsidRDefault="00A61CFA" w:rsidP="00A61CFA">
      <w:pPr>
        <w:rPr>
          <w:lang w:val="en-GB"/>
        </w:rPr>
      </w:pPr>
      <w:r>
        <w:rPr>
          <w:noProof/>
          <w:lang w:eastAsia="en-GB"/>
        </w:rPr>
        <w:drawing>
          <wp:inline distT="0" distB="0" distL="0" distR="0" wp14:anchorId="268EEE4E" wp14:editId="0D47F674">
            <wp:extent cx="5760720" cy="5661671"/>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33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5661671"/>
                    </a:xfrm>
                    <a:prstGeom prst="rect">
                      <a:avLst/>
                    </a:prstGeom>
                  </pic:spPr>
                </pic:pic>
              </a:graphicData>
            </a:graphic>
          </wp:inline>
        </w:drawing>
      </w:r>
    </w:p>
    <w:p w14:paraId="47113E2E" w14:textId="77777777" w:rsidR="00B36E6A" w:rsidRDefault="00B36E6A" w:rsidP="00B36E6A">
      <w:pPr>
        <w:pStyle w:val="PARAGRAPH"/>
      </w:pPr>
      <w:r>
        <w:fldChar w:fldCharType="begin"/>
      </w:r>
      <w:r>
        <w:instrText xml:space="preserve"> REF _Ref30603846 \h </w:instrText>
      </w:r>
      <w:r>
        <w:fldChar w:fldCharType="separate"/>
      </w:r>
      <w:r>
        <w:t xml:space="preserve">Table </w:t>
      </w:r>
      <w:r>
        <w:rPr>
          <w:noProof/>
        </w:rPr>
        <w:t>582</w:t>
      </w:r>
      <w:r>
        <w:fldChar w:fldCharType="end"/>
      </w:r>
      <w:r>
        <w:t xml:space="preserve"> shows all attributes of Control.</w:t>
      </w:r>
    </w:p>
    <w:p w14:paraId="7B8B3DF4" w14:textId="77777777" w:rsidR="00B36E6A" w:rsidRDefault="00B36E6A" w:rsidP="00B36E6A">
      <w:pPr>
        <w:pStyle w:val="TABLE-title"/>
      </w:pPr>
      <w:bookmarkStart w:id="28" w:name="_Ref30603846"/>
      <w:bookmarkStart w:id="29" w:name="_Toc30609876"/>
      <w:r>
        <w:t xml:space="preserve">Table </w:t>
      </w:r>
      <w:r>
        <w:fldChar w:fldCharType="begin"/>
      </w:r>
      <w:r>
        <w:instrText xml:space="preserve"> SEQ Table \* ARABIC </w:instrText>
      </w:r>
      <w:r>
        <w:fldChar w:fldCharType="separate"/>
      </w:r>
      <w:r>
        <w:rPr>
          <w:noProof/>
        </w:rPr>
        <w:t>582</w:t>
      </w:r>
      <w:r>
        <w:fldChar w:fldCharType="end"/>
      </w:r>
      <w:bookmarkEnd w:id="28"/>
      <w:r>
        <w:t xml:space="preserve"> – Attributes of </w:t>
      </w:r>
      <w:proofErr w:type="spellStart"/>
      <w:r>
        <w:t>Meas</w:t>
      </w:r>
      <w:proofErr w:type="spellEnd"/>
      <w:r>
        <w:t>::Control</w:t>
      </w:r>
      <w:bookmarkEnd w:id="29"/>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4"/>
        <w:gridCol w:w="635"/>
        <w:gridCol w:w="2175"/>
        <w:gridCol w:w="4078"/>
      </w:tblGrid>
      <w:tr w:rsidR="00B36E6A" w14:paraId="0BE9982F" w14:textId="77777777" w:rsidTr="004008F9">
        <w:trPr>
          <w:tblHeader/>
        </w:trPr>
        <w:tc>
          <w:tcPr>
            <w:tcW w:w="2177" w:type="dxa"/>
            <w:shd w:val="clear" w:color="auto" w:fill="auto"/>
          </w:tcPr>
          <w:p w14:paraId="27D4B247" w14:textId="77777777" w:rsidR="00B36E6A" w:rsidRDefault="00B36E6A" w:rsidP="004008F9">
            <w:pPr>
              <w:pStyle w:val="TABLE-col-heading"/>
            </w:pPr>
            <w:r>
              <w:t>name</w:t>
            </w:r>
          </w:p>
        </w:tc>
        <w:tc>
          <w:tcPr>
            <w:tcW w:w="635" w:type="dxa"/>
            <w:shd w:val="clear" w:color="auto" w:fill="auto"/>
          </w:tcPr>
          <w:p w14:paraId="25C8125B" w14:textId="77777777" w:rsidR="00B36E6A" w:rsidRDefault="00B36E6A" w:rsidP="004008F9">
            <w:pPr>
              <w:pStyle w:val="TABLE-col-heading"/>
            </w:pPr>
            <w:proofErr w:type="spellStart"/>
            <w:r>
              <w:t>mult</w:t>
            </w:r>
            <w:proofErr w:type="spellEnd"/>
          </w:p>
        </w:tc>
        <w:tc>
          <w:tcPr>
            <w:tcW w:w="2177" w:type="dxa"/>
            <w:shd w:val="clear" w:color="auto" w:fill="auto"/>
          </w:tcPr>
          <w:p w14:paraId="0774E841" w14:textId="77777777" w:rsidR="00B36E6A" w:rsidRDefault="00B36E6A" w:rsidP="004008F9">
            <w:pPr>
              <w:pStyle w:val="TABLE-col-heading"/>
            </w:pPr>
            <w:r>
              <w:t>type</w:t>
            </w:r>
          </w:p>
        </w:tc>
        <w:tc>
          <w:tcPr>
            <w:tcW w:w="4082" w:type="dxa"/>
            <w:shd w:val="clear" w:color="auto" w:fill="auto"/>
          </w:tcPr>
          <w:p w14:paraId="2AFECC1F" w14:textId="77777777" w:rsidR="00B36E6A" w:rsidRDefault="00B36E6A" w:rsidP="004008F9">
            <w:pPr>
              <w:pStyle w:val="TABLE-col-heading"/>
            </w:pPr>
            <w:r>
              <w:t>description</w:t>
            </w:r>
          </w:p>
        </w:tc>
      </w:tr>
      <w:tr w:rsidR="00B36E6A" w:rsidRPr="00B36E6A" w14:paraId="709F72B9" w14:textId="77777777" w:rsidTr="004008F9">
        <w:tc>
          <w:tcPr>
            <w:tcW w:w="2177" w:type="dxa"/>
            <w:shd w:val="clear" w:color="auto" w:fill="auto"/>
          </w:tcPr>
          <w:p w14:paraId="1B7FEB2A" w14:textId="77777777" w:rsidR="00B36E6A" w:rsidRPr="008877CA" w:rsidRDefault="00B36E6A" w:rsidP="004008F9">
            <w:pPr>
              <w:pStyle w:val="TABLE-cell"/>
              <w:rPr>
                <w:highlight w:val="yellow"/>
              </w:rPr>
            </w:pPr>
            <w:proofErr w:type="spellStart"/>
            <w:r w:rsidRPr="008877CA">
              <w:rPr>
                <w:highlight w:val="yellow"/>
              </w:rPr>
              <w:t>operationInProgress</w:t>
            </w:r>
            <w:proofErr w:type="spellEnd"/>
          </w:p>
        </w:tc>
        <w:tc>
          <w:tcPr>
            <w:tcW w:w="635" w:type="dxa"/>
            <w:shd w:val="clear" w:color="auto" w:fill="auto"/>
          </w:tcPr>
          <w:p w14:paraId="156D648E" w14:textId="77777777" w:rsidR="00B36E6A" w:rsidRPr="008877CA" w:rsidRDefault="00B36E6A" w:rsidP="004008F9">
            <w:pPr>
              <w:pStyle w:val="TABLE-cell"/>
              <w:rPr>
                <w:highlight w:val="yellow"/>
              </w:rPr>
            </w:pPr>
            <w:r w:rsidRPr="008877CA">
              <w:rPr>
                <w:highlight w:val="yellow"/>
              </w:rPr>
              <w:t>0..1</w:t>
            </w:r>
          </w:p>
        </w:tc>
        <w:tc>
          <w:tcPr>
            <w:tcW w:w="2177" w:type="dxa"/>
            <w:shd w:val="clear" w:color="auto" w:fill="auto"/>
          </w:tcPr>
          <w:p w14:paraId="20B75B34" w14:textId="77777777" w:rsidR="00B36E6A" w:rsidRPr="008877CA" w:rsidRDefault="00B36E6A" w:rsidP="004008F9">
            <w:pPr>
              <w:pStyle w:val="TABLE-cell"/>
              <w:rPr>
                <w:highlight w:val="yellow"/>
              </w:rPr>
            </w:pPr>
            <w:hyperlink w:anchor="UML11" w:history="1">
              <w:r w:rsidRPr="008877CA">
                <w:rPr>
                  <w:rStyle w:val="Hyperlink"/>
                  <w:highlight w:val="yellow"/>
                </w:rPr>
                <w:t>Boolean</w:t>
              </w:r>
            </w:hyperlink>
          </w:p>
        </w:tc>
        <w:tc>
          <w:tcPr>
            <w:tcW w:w="4082" w:type="dxa"/>
            <w:shd w:val="clear" w:color="auto" w:fill="auto"/>
          </w:tcPr>
          <w:p w14:paraId="35329589" w14:textId="77777777" w:rsidR="00B36E6A" w:rsidRDefault="00B36E6A" w:rsidP="004008F9">
            <w:pPr>
              <w:pStyle w:val="TABLE-cell"/>
            </w:pPr>
            <w:r w:rsidRPr="008877CA">
              <w:rPr>
                <w:highlight w:val="yellow"/>
              </w:rPr>
              <w:t>Indicates that a client is currently sending control commands that has not completed.</w:t>
            </w:r>
          </w:p>
        </w:tc>
      </w:tr>
      <w:tr w:rsidR="00B36E6A" w:rsidRPr="00B36E6A" w14:paraId="38E3A7AB" w14:textId="77777777" w:rsidTr="004008F9">
        <w:tc>
          <w:tcPr>
            <w:tcW w:w="2177" w:type="dxa"/>
            <w:shd w:val="clear" w:color="auto" w:fill="auto"/>
          </w:tcPr>
          <w:p w14:paraId="300107C3" w14:textId="77777777" w:rsidR="00B36E6A" w:rsidRDefault="00B36E6A" w:rsidP="004008F9">
            <w:pPr>
              <w:pStyle w:val="TABLE-cell"/>
            </w:pPr>
            <w:proofErr w:type="spellStart"/>
            <w:r>
              <w:t>timeStamp</w:t>
            </w:r>
            <w:proofErr w:type="spellEnd"/>
          </w:p>
        </w:tc>
        <w:tc>
          <w:tcPr>
            <w:tcW w:w="635" w:type="dxa"/>
            <w:shd w:val="clear" w:color="auto" w:fill="auto"/>
          </w:tcPr>
          <w:p w14:paraId="329394B0" w14:textId="77777777" w:rsidR="00B36E6A" w:rsidRDefault="00B36E6A" w:rsidP="004008F9">
            <w:pPr>
              <w:pStyle w:val="TABLE-cell"/>
            </w:pPr>
            <w:r>
              <w:t>0..1</w:t>
            </w:r>
          </w:p>
        </w:tc>
        <w:tc>
          <w:tcPr>
            <w:tcW w:w="2177" w:type="dxa"/>
            <w:shd w:val="clear" w:color="auto" w:fill="auto"/>
          </w:tcPr>
          <w:p w14:paraId="62BBFD66" w14:textId="77777777" w:rsidR="00B36E6A" w:rsidRDefault="00B36E6A" w:rsidP="004008F9">
            <w:pPr>
              <w:pStyle w:val="TABLE-cell"/>
            </w:pPr>
            <w:hyperlink w:anchor="UML26" w:history="1">
              <w:proofErr w:type="spellStart"/>
              <w:r w:rsidRPr="000F2466">
                <w:rPr>
                  <w:rStyle w:val="Hyperlink"/>
                </w:rPr>
                <w:t>DateTime</w:t>
              </w:r>
              <w:proofErr w:type="spellEnd"/>
            </w:hyperlink>
          </w:p>
        </w:tc>
        <w:tc>
          <w:tcPr>
            <w:tcW w:w="4082" w:type="dxa"/>
            <w:shd w:val="clear" w:color="auto" w:fill="auto"/>
          </w:tcPr>
          <w:p w14:paraId="60F52D9C" w14:textId="77777777" w:rsidR="00B36E6A" w:rsidRDefault="00B36E6A" w:rsidP="004008F9">
            <w:pPr>
              <w:pStyle w:val="TABLE-cell"/>
            </w:pPr>
            <w:r>
              <w:t>The last time a control output was sent.</w:t>
            </w:r>
          </w:p>
        </w:tc>
      </w:tr>
      <w:tr w:rsidR="00B36E6A" w:rsidRPr="00B36E6A" w14:paraId="41DE1E31" w14:textId="77777777" w:rsidTr="004008F9">
        <w:tc>
          <w:tcPr>
            <w:tcW w:w="2177" w:type="dxa"/>
            <w:shd w:val="clear" w:color="auto" w:fill="auto"/>
          </w:tcPr>
          <w:p w14:paraId="10A4177A" w14:textId="77777777" w:rsidR="00B36E6A" w:rsidRDefault="00B36E6A" w:rsidP="004008F9">
            <w:pPr>
              <w:pStyle w:val="TABLE-cell"/>
            </w:pPr>
            <w:proofErr w:type="spellStart"/>
            <w:r>
              <w:t>unitMultiplier</w:t>
            </w:r>
            <w:proofErr w:type="spellEnd"/>
          </w:p>
        </w:tc>
        <w:tc>
          <w:tcPr>
            <w:tcW w:w="635" w:type="dxa"/>
            <w:shd w:val="clear" w:color="auto" w:fill="auto"/>
          </w:tcPr>
          <w:p w14:paraId="02255A52" w14:textId="77777777" w:rsidR="00B36E6A" w:rsidRDefault="00B36E6A" w:rsidP="004008F9">
            <w:pPr>
              <w:pStyle w:val="TABLE-cell"/>
            </w:pPr>
            <w:r>
              <w:t>0..1</w:t>
            </w:r>
          </w:p>
        </w:tc>
        <w:tc>
          <w:tcPr>
            <w:tcW w:w="2177" w:type="dxa"/>
            <w:shd w:val="clear" w:color="auto" w:fill="auto"/>
          </w:tcPr>
          <w:p w14:paraId="6E06BBB3" w14:textId="77777777" w:rsidR="00B36E6A" w:rsidRDefault="00B36E6A" w:rsidP="004008F9">
            <w:pPr>
              <w:pStyle w:val="TABLE-cell"/>
            </w:pPr>
            <w:hyperlink w:anchor="UML69" w:history="1">
              <w:proofErr w:type="spellStart"/>
              <w:r w:rsidRPr="000F2466">
                <w:rPr>
                  <w:rStyle w:val="Hyperlink"/>
                </w:rPr>
                <w:t>UnitMultiplier</w:t>
              </w:r>
              <w:proofErr w:type="spellEnd"/>
            </w:hyperlink>
          </w:p>
        </w:tc>
        <w:tc>
          <w:tcPr>
            <w:tcW w:w="4082" w:type="dxa"/>
            <w:shd w:val="clear" w:color="auto" w:fill="auto"/>
          </w:tcPr>
          <w:p w14:paraId="135BBFEA" w14:textId="77777777" w:rsidR="00B36E6A" w:rsidRDefault="00B36E6A" w:rsidP="004008F9">
            <w:pPr>
              <w:pStyle w:val="TABLE-cell"/>
            </w:pPr>
            <w:r>
              <w:t>The unit multiplier of the controlled quantity.</w:t>
            </w:r>
          </w:p>
        </w:tc>
      </w:tr>
      <w:tr w:rsidR="00B36E6A" w:rsidRPr="00B36E6A" w14:paraId="3F7E66AA" w14:textId="77777777" w:rsidTr="004008F9">
        <w:tc>
          <w:tcPr>
            <w:tcW w:w="2177" w:type="dxa"/>
            <w:shd w:val="clear" w:color="auto" w:fill="auto"/>
          </w:tcPr>
          <w:p w14:paraId="013921C2" w14:textId="77777777" w:rsidR="00B36E6A" w:rsidRDefault="00B36E6A" w:rsidP="004008F9">
            <w:pPr>
              <w:pStyle w:val="TABLE-cell"/>
            </w:pPr>
            <w:proofErr w:type="spellStart"/>
            <w:r>
              <w:t>unitSymbol</w:t>
            </w:r>
            <w:proofErr w:type="spellEnd"/>
          </w:p>
        </w:tc>
        <w:tc>
          <w:tcPr>
            <w:tcW w:w="635" w:type="dxa"/>
            <w:shd w:val="clear" w:color="auto" w:fill="auto"/>
          </w:tcPr>
          <w:p w14:paraId="07D0CECB" w14:textId="77777777" w:rsidR="00B36E6A" w:rsidRDefault="00B36E6A" w:rsidP="004008F9">
            <w:pPr>
              <w:pStyle w:val="TABLE-cell"/>
            </w:pPr>
            <w:r>
              <w:t>0..1</w:t>
            </w:r>
          </w:p>
        </w:tc>
        <w:tc>
          <w:tcPr>
            <w:tcW w:w="2177" w:type="dxa"/>
            <w:shd w:val="clear" w:color="auto" w:fill="auto"/>
          </w:tcPr>
          <w:p w14:paraId="709A07E1" w14:textId="77777777" w:rsidR="00B36E6A" w:rsidRDefault="00B36E6A" w:rsidP="004008F9">
            <w:pPr>
              <w:pStyle w:val="TABLE-cell"/>
            </w:pPr>
            <w:hyperlink w:anchor="UML70" w:history="1">
              <w:proofErr w:type="spellStart"/>
              <w:r w:rsidRPr="000F2466">
                <w:rPr>
                  <w:rStyle w:val="Hyperlink"/>
                </w:rPr>
                <w:t>UnitSymbol</w:t>
              </w:r>
              <w:proofErr w:type="spellEnd"/>
            </w:hyperlink>
          </w:p>
        </w:tc>
        <w:tc>
          <w:tcPr>
            <w:tcW w:w="4082" w:type="dxa"/>
            <w:shd w:val="clear" w:color="auto" w:fill="auto"/>
          </w:tcPr>
          <w:p w14:paraId="602D28AD" w14:textId="77777777" w:rsidR="00B36E6A" w:rsidRDefault="00B36E6A" w:rsidP="004008F9">
            <w:pPr>
              <w:pStyle w:val="TABLE-cell"/>
            </w:pPr>
            <w:r>
              <w:t>The unit of measure of the controlled quantity.</w:t>
            </w:r>
          </w:p>
        </w:tc>
      </w:tr>
      <w:tr w:rsidR="00B36E6A" w:rsidRPr="00B36E6A" w14:paraId="00D0F9D8" w14:textId="77777777" w:rsidTr="004008F9">
        <w:tc>
          <w:tcPr>
            <w:tcW w:w="2177" w:type="dxa"/>
            <w:shd w:val="clear" w:color="auto" w:fill="auto"/>
          </w:tcPr>
          <w:p w14:paraId="6F355E39" w14:textId="77777777" w:rsidR="00B36E6A" w:rsidRPr="00B36E6A" w:rsidRDefault="00B36E6A" w:rsidP="004008F9">
            <w:pPr>
              <w:pStyle w:val="TABLE-cell"/>
              <w:rPr>
                <w:highlight w:val="yellow"/>
              </w:rPr>
            </w:pPr>
            <w:proofErr w:type="spellStart"/>
            <w:r w:rsidRPr="00B36E6A">
              <w:rPr>
                <w:highlight w:val="yellow"/>
              </w:rPr>
              <w:t>controlType</w:t>
            </w:r>
            <w:proofErr w:type="spellEnd"/>
          </w:p>
        </w:tc>
        <w:tc>
          <w:tcPr>
            <w:tcW w:w="635" w:type="dxa"/>
            <w:shd w:val="clear" w:color="auto" w:fill="auto"/>
          </w:tcPr>
          <w:p w14:paraId="6D6CA212" w14:textId="77777777" w:rsidR="00B36E6A" w:rsidRPr="00B36E6A" w:rsidRDefault="00B36E6A" w:rsidP="004008F9">
            <w:pPr>
              <w:pStyle w:val="TABLE-cell"/>
              <w:rPr>
                <w:highlight w:val="yellow"/>
              </w:rPr>
            </w:pPr>
            <w:r w:rsidRPr="00B36E6A">
              <w:rPr>
                <w:highlight w:val="yellow"/>
              </w:rPr>
              <w:t>0..1</w:t>
            </w:r>
          </w:p>
        </w:tc>
        <w:tc>
          <w:tcPr>
            <w:tcW w:w="2177" w:type="dxa"/>
            <w:shd w:val="clear" w:color="auto" w:fill="auto"/>
          </w:tcPr>
          <w:p w14:paraId="7B9285FF" w14:textId="77777777" w:rsidR="00B36E6A" w:rsidRPr="00B36E6A" w:rsidRDefault="00B36E6A" w:rsidP="004008F9">
            <w:pPr>
              <w:pStyle w:val="TABLE-cell"/>
              <w:rPr>
                <w:highlight w:val="yellow"/>
              </w:rPr>
            </w:pPr>
            <w:hyperlink w:anchor="UML62" w:history="1">
              <w:r w:rsidRPr="00B36E6A">
                <w:rPr>
                  <w:rStyle w:val="Hyperlink"/>
                  <w:highlight w:val="yellow"/>
                </w:rPr>
                <w:t>String</w:t>
              </w:r>
            </w:hyperlink>
          </w:p>
        </w:tc>
        <w:tc>
          <w:tcPr>
            <w:tcW w:w="4082" w:type="dxa"/>
            <w:shd w:val="clear" w:color="auto" w:fill="auto"/>
          </w:tcPr>
          <w:p w14:paraId="3F2B7269" w14:textId="77777777" w:rsidR="00B36E6A" w:rsidRDefault="00B36E6A" w:rsidP="004008F9">
            <w:pPr>
              <w:pStyle w:val="TABLE-cell"/>
            </w:pPr>
            <w:r w:rsidRPr="00B36E6A">
              <w:rPr>
                <w:highlight w:val="yellow"/>
              </w:rPr>
              <w:t xml:space="preserve">Specifies the type of Control, e.g. </w:t>
            </w:r>
            <w:proofErr w:type="spellStart"/>
            <w:r w:rsidRPr="00B36E6A">
              <w:rPr>
                <w:highlight w:val="yellow"/>
              </w:rPr>
              <w:t>BreakerOn</w:t>
            </w:r>
            <w:proofErr w:type="spellEnd"/>
            <w:r w:rsidRPr="00B36E6A">
              <w:rPr>
                <w:highlight w:val="yellow"/>
              </w:rPr>
              <w:t xml:space="preserve">/Off, </w:t>
            </w:r>
            <w:proofErr w:type="spellStart"/>
            <w:r w:rsidRPr="00B36E6A">
              <w:rPr>
                <w:highlight w:val="yellow"/>
              </w:rPr>
              <w:t>GeneratorVoltageSetPoint</w:t>
            </w:r>
            <w:proofErr w:type="spellEnd"/>
            <w:r w:rsidRPr="00B36E6A">
              <w:rPr>
                <w:highlight w:val="yellow"/>
              </w:rPr>
              <w:t xml:space="preserve">, </w:t>
            </w:r>
            <w:proofErr w:type="spellStart"/>
            <w:r w:rsidRPr="00B36E6A">
              <w:rPr>
                <w:highlight w:val="yellow"/>
              </w:rPr>
              <w:t>TieLineFlow</w:t>
            </w:r>
            <w:proofErr w:type="spellEnd"/>
            <w:r w:rsidRPr="00B36E6A">
              <w:rPr>
                <w:highlight w:val="yellow"/>
              </w:rPr>
              <w:t xml:space="preserve"> etc. The ControlType.name shall be unique among all specified types and describe the type.</w:t>
            </w:r>
          </w:p>
        </w:tc>
      </w:tr>
      <w:tr w:rsidR="00B36E6A" w14:paraId="27FEB007" w14:textId="77777777" w:rsidTr="004008F9">
        <w:tc>
          <w:tcPr>
            <w:tcW w:w="2177" w:type="dxa"/>
            <w:shd w:val="clear" w:color="auto" w:fill="auto"/>
          </w:tcPr>
          <w:p w14:paraId="6C0D82D2" w14:textId="77777777" w:rsidR="00B36E6A" w:rsidRDefault="00B36E6A" w:rsidP="004008F9">
            <w:pPr>
              <w:pStyle w:val="TABLE-cell"/>
            </w:pPr>
            <w:proofErr w:type="spellStart"/>
            <w:r>
              <w:t>aliasName</w:t>
            </w:r>
            <w:proofErr w:type="spellEnd"/>
          </w:p>
        </w:tc>
        <w:tc>
          <w:tcPr>
            <w:tcW w:w="635" w:type="dxa"/>
            <w:shd w:val="clear" w:color="auto" w:fill="auto"/>
          </w:tcPr>
          <w:p w14:paraId="5D60AAB3" w14:textId="77777777" w:rsidR="00B36E6A" w:rsidRDefault="00B36E6A" w:rsidP="004008F9">
            <w:pPr>
              <w:pStyle w:val="TABLE-cell"/>
            </w:pPr>
            <w:r>
              <w:t>0..1</w:t>
            </w:r>
          </w:p>
        </w:tc>
        <w:tc>
          <w:tcPr>
            <w:tcW w:w="2177" w:type="dxa"/>
            <w:shd w:val="clear" w:color="auto" w:fill="auto"/>
          </w:tcPr>
          <w:p w14:paraId="60817682" w14:textId="77777777" w:rsidR="00B36E6A" w:rsidRDefault="00B36E6A" w:rsidP="004008F9">
            <w:pPr>
              <w:pStyle w:val="TABLE-cell"/>
            </w:pPr>
            <w:hyperlink w:anchor="UML62" w:history="1">
              <w:r w:rsidRPr="000F2466">
                <w:rPr>
                  <w:rStyle w:val="Hyperlink"/>
                </w:rPr>
                <w:t>String</w:t>
              </w:r>
            </w:hyperlink>
          </w:p>
        </w:tc>
        <w:tc>
          <w:tcPr>
            <w:tcW w:w="4082" w:type="dxa"/>
            <w:shd w:val="clear" w:color="auto" w:fill="auto"/>
          </w:tcPr>
          <w:p w14:paraId="61AC3F21" w14:textId="77777777" w:rsidR="00B36E6A" w:rsidRDefault="00B36E6A" w:rsidP="004008F9">
            <w:pPr>
              <w:pStyle w:val="TABLE-cell"/>
            </w:pPr>
            <w:r>
              <w:t xml:space="preserve">inherited from: </w:t>
            </w:r>
            <w:hyperlink w:anchor="UML80" w:history="1">
              <w:proofErr w:type="spellStart"/>
              <w:r w:rsidRPr="000F2466">
                <w:rPr>
                  <w:rStyle w:val="Hyperlink"/>
                </w:rPr>
                <w:t>IdentifiedObject</w:t>
              </w:r>
              <w:proofErr w:type="spellEnd"/>
            </w:hyperlink>
          </w:p>
        </w:tc>
      </w:tr>
      <w:tr w:rsidR="00B36E6A" w14:paraId="094A17AB" w14:textId="77777777" w:rsidTr="004008F9">
        <w:tc>
          <w:tcPr>
            <w:tcW w:w="2177" w:type="dxa"/>
            <w:shd w:val="clear" w:color="auto" w:fill="auto"/>
          </w:tcPr>
          <w:p w14:paraId="70B3CA9E" w14:textId="77777777" w:rsidR="00B36E6A" w:rsidRDefault="00B36E6A" w:rsidP="004008F9">
            <w:pPr>
              <w:pStyle w:val="TABLE-cell"/>
            </w:pPr>
            <w:r>
              <w:t>description</w:t>
            </w:r>
          </w:p>
        </w:tc>
        <w:tc>
          <w:tcPr>
            <w:tcW w:w="635" w:type="dxa"/>
            <w:shd w:val="clear" w:color="auto" w:fill="auto"/>
          </w:tcPr>
          <w:p w14:paraId="3C70F394" w14:textId="77777777" w:rsidR="00B36E6A" w:rsidRDefault="00B36E6A" w:rsidP="004008F9">
            <w:pPr>
              <w:pStyle w:val="TABLE-cell"/>
            </w:pPr>
            <w:r>
              <w:t>0..1</w:t>
            </w:r>
          </w:p>
        </w:tc>
        <w:tc>
          <w:tcPr>
            <w:tcW w:w="2177" w:type="dxa"/>
            <w:shd w:val="clear" w:color="auto" w:fill="auto"/>
          </w:tcPr>
          <w:p w14:paraId="543D490F" w14:textId="77777777" w:rsidR="00B36E6A" w:rsidRDefault="00B36E6A" w:rsidP="004008F9">
            <w:pPr>
              <w:pStyle w:val="TABLE-cell"/>
            </w:pPr>
            <w:hyperlink w:anchor="UML62" w:history="1">
              <w:r w:rsidRPr="000F2466">
                <w:rPr>
                  <w:rStyle w:val="Hyperlink"/>
                </w:rPr>
                <w:t>String</w:t>
              </w:r>
            </w:hyperlink>
          </w:p>
        </w:tc>
        <w:tc>
          <w:tcPr>
            <w:tcW w:w="4082" w:type="dxa"/>
            <w:shd w:val="clear" w:color="auto" w:fill="auto"/>
          </w:tcPr>
          <w:p w14:paraId="4E28AB8D" w14:textId="77777777" w:rsidR="00B36E6A" w:rsidRDefault="00B36E6A" w:rsidP="004008F9">
            <w:pPr>
              <w:pStyle w:val="TABLE-cell"/>
            </w:pPr>
            <w:r>
              <w:t xml:space="preserve">inherited from: </w:t>
            </w:r>
            <w:hyperlink w:anchor="UML80" w:history="1">
              <w:proofErr w:type="spellStart"/>
              <w:r w:rsidRPr="000F2466">
                <w:rPr>
                  <w:rStyle w:val="Hyperlink"/>
                </w:rPr>
                <w:t>IdentifiedObject</w:t>
              </w:r>
              <w:proofErr w:type="spellEnd"/>
            </w:hyperlink>
          </w:p>
        </w:tc>
      </w:tr>
      <w:tr w:rsidR="00B36E6A" w14:paraId="0A77E2B5" w14:textId="77777777" w:rsidTr="004008F9">
        <w:tc>
          <w:tcPr>
            <w:tcW w:w="2177" w:type="dxa"/>
            <w:shd w:val="clear" w:color="auto" w:fill="auto"/>
          </w:tcPr>
          <w:p w14:paraId="7A7AAD9F" w14:textId="77777777" w:rsidR="00B36E6A" w:rsidRDefault="00B36E6A" w:rsidP="004008F9">
            <w:pPr>
              <w:pStyle w:val="TABLE-cell"/>
            </w:pPr>
            <w:proofErr w:type="spellStart"/>
            <w:r>
              <w:lastRenderedPageBreak/>
              <w:t>mRID</w:t>
            </w:r>
            <w:proofErr w:type="spellEnd"/>
          </w:p>
        </w:tc>
        <w:tc>
          <w:tcPr>
            <w:tcW w:w="635" w:type="dxa"/>
            <w:shd w:val="clear" w:color="auto" w:fill="auto"/>
          </w:tcPr>
          <w:p w14:paraId="4F6396EF" w14:textId="77777777" w:rsidR="00B36E6A" w:rsidRDefault="00B36E6A" w:rsidP="004008F9">
            <w:pPr>
              <w:pStyle w:val="TABLE-cell"/>
            </w:pPr>
            <w:r>
              <w:t>0..1</w:t>
            </w:r>
          </w:p>
        </w:tc>
        <w:tc>
          <w:tcPr>
            <w:tcW w:w="2177" w:type="dxa"/>
            <w:shd w:val="clear" w:color="auto" w:fill="auto"/>
          </w:tcPr>
          <w:p w14:paraId="3AA23780" w14:textId="77777777" w:rsidR="00B36E6A" w:rsidRDefault="00B36E6A" w:rsidP="004008F9">
            <w:pPr>
              <w:pStyle w:val="TABLE-cell"/>
            </w:pPr>
            <w:hyperlink w:anchor="UML62" w:history="1">
              <w:r w:rsidRPr="000F2466">
                <w:rPr>
                  <w:rStyle w:val="Hyperlink"/>
                </w:rPr>
                <w:t>String</w:t>
              </w:r>
            </w:hyperlink>
          </w:p>
        </w:tc>
        <w:tc>
          <w:tcPr>
            <w:tcW w:w="4082" w:type="dxa"/>
            <w:shd w:val="clear" w:color="auto" w:fill="auto"/>
          </w:tcPr>
          <w:p w14:paraId="7C37F9D2" w14:textId="77777777" w:rsidR="00B36E6A" w:rsidRDefault="00B36E6A" w:rsidP="004008F9">
            <w:pPr>
              <w:pStyle w:val="TABLE-cell"/>
            </w:pPr>
            <w:r>
              <w:t xml:space="preserve">inherited from: </w:t>
            </w:r>
            <w:hyperlink w:anchor="UML80" w:history="1">
              <w:proofErr w:type="spellStart"/>
              <w:r w:rsidRPr="000F2466">
                <w:rPr>
                  <w:rStyle w:val="Hyperlink"/>
                </w:rPr>
                <w:t>IdentifiedObject</w:t>
              </w:r>
              <w:proofErr w:type="spellEnd"/>
            </w:hyperlink>
          </w:p>
        </w:tc>
      </w:tr>
      <w:tr w:rsidR="00B36E6A" w14:paraId="578A8F7E" w14:textId="77777777" w:rsidTr="004008F9">
        <w:tc>
          <w:tcPr>
            <w:tcW w:w="2177" w:type="dxa"/>
            <w:shd w:val="clear" w:color="auto" w:fill="auto"/>
          </w:tcPr>
          <w:p w14:paraId="3440DF25" w14:textId="77777777" w:rsidR="00B36E6A" w:rsidRDefault="00B36E6A" w:rsidP="004008F9">
            <w:pPr>
              <w:pStyle w:val="TABLE-cell"/>
            </w:pPr>
            <w:r>
              <w:t>name</w:t>
            </w:r>
          </w:p>
        </w:tc>
        <w:tc>
          <w:tcPr>
            <w:tcW w:w="635" w:type="dxa"/>
            <w:shd w:val="clear" w:color="auto" w:fill="auto"/>
          </w:tcPr>
          <w:p w14:paraId="37BD5A6B" w14:textId="77777777" w:rsidR="00B36E6A" w:rsidRDefault="00B36E6A" w:rsidP="004008F9">
            <w:pPr>
              <w:pStyle w:val="TABLE-cell"/>
            </w:pPr>
            <w:r>
              <w:t>0..1</w:t>
            </w:r>
          </w:p>
        </w:tc>
        <w:tc>
          <w:tcPr>
            <w:tcW w:w="2177" w:type="dxa"/>
            <w:shd w:val="clear" w:color="auto" w:fill="auto"/>
          </w:tcPr>
          <w:p w14:paraId="76429BC0" w14:textId="77777777" w:rsidR="00B36E6A" w:rsidRDefault="00B36E6A" w:rsidP="004008F9">
            <w:pPr>
              <w:pStyle w:val="TABLE-cell"/>
            </w:pPr>
            <w:hyperlink w:anchor="UML62" w:history="1">
              <w:r w:rsidRPr="000F2466">
                <w:rPr>
                  <w:rStyle w:val="Hyperlink"/>
                </w:rPr>
                <w:t>String</w:t>
              </w:r>
            </w:hyperlink>
          </w:p>
        </w:tc>
        <w:tc>
          <w:tcPr>
            <w:tcW w:w="4082" w:type="dxa"/>
            <w:shd w:val="clear" w:color="auto" w:fill="auto"/>
          </w:tcPr>
          <w:p w14:paraId="745E0FA1" w14:textId="77777777" w:rsidR="00B36E6A" w:rsidRDefault="00B36E6A" w:rsidP="004008F9">
            <w:pPr>
              <w:pStyle w:val="TABLE-cell"/>
            </w:pPr>
            <w:r>
              <w:t xml:space="preserve">inherited from: </w:t>
            </w:r>
            <w:hyperlink w:anchor="UML80" w:history="1">
              <w:proofErr w:type="spellStart"/>
              <w:r w:rsidRPr="000F2466">
                <w:rPr>
                  <w:rStyle w:val="Hyperlink"/>
                </w:rPr>
                <w:t>IdentifiedObject</w:t>
              </w:r>
              <w:proofErr w:type="spellEnd"/>
            </w:hyperlink>
          </w:p>
        </w:tc>
      </w:tr>
    </w:tbl>
    <w:p w14:paraId="6C6703FF" w14:textId="77777777" w:rsidR="00B36E6A" w:rsidRDefault="00B36E6A" w:rsidP="00A61CFA">
      <w:pPr>
        <w:rPr>
          <w:lang w:val="en-GB"/>
        </w:rPr>
      </w:pPr>
    </w:p>
    <w:p w14:paraId="7A19A0E6" w14:textId="19A6976A" w:rsidR="00C54194" w:rsidRDefault="00C54194" w:rsidP="00C54194">
      <w:pPr>
        <w:pStyle w:val="Heading2"/>
        <w:rPr>
          <w:lang w:val="en-GB"/>
        </w:rPr>
      </w:pPr>
      <w:bookmarkStart w:id="30" w:name="_Toc151996251"/>
      <w:r>
        <w:rPr>
          <w:lang w:val="en-GB"/>
        </w:rPr>
        <w:t xml:space="preserve">IEC 61970-301 (ED7) CIM17 - </w:t>
      </w:r>
      <w:r>
        <w:rPr>
          <w:lang w:val="en-GB"/>
        </w:rPr>
        <w:t>SCADA</w:t>
      </w:r>
      <w:bookmarkEnd w:id="30"/>
    </w:p>
    <w:p w14:paraId="002357D2" w14:textId="77777777" w:rsidR="00C54194" w:rsidRDefault="00C54194" w:rsidP="00A61CFA">
      <w:pPr>
        <w:rPr>
          <w:lang w:val="en-GB"/>
        </w:rPr>
      </w:pPr>
    </w:p>
    <w:p w14:paraId="2566D54F" w14:textId="7511FB0F" w:rsidR="00C54194" w:rsidRDefault="00C54194" w:rsidP="00A61CFA">
      <w:pPr>
        <w:rPr>
          <w:lang w:val="en-GB"/>
        </w:rPr>
      </w:pPr>
      <w:r>
        <w:rPr>
          <w:noProof/>
          <w:lang w:eastAsia="en-GB"/>
        </w:rPr>
        <w:drawing>
          <wp:inline distT="0" distB="0" distL="0" distR="0" wp14:anchorId="4DD9539A" wp14:editId="7727F033">
            <wp:extent cx="5760720" cy="4773404"/>
            <wp:effectExtent l="0" t="0" r="0" b="8255"/>
            <wp:docPr id="351" name="Picture 351"/>
            <wp:cNvGraphicFramePr/>
            <a:graphic xmlns:a="http://schemas.openxmlformats.org/drawingml/2006/main">
              <a:graphicData uri="http://schemas.openxmlformats.org/drawingml/2006/picture">
                <pic:pic xmlns:pic="http://schemas.openxmlformats.org/drawingml/2006/picture">
                  <pic:nvPicPr>
                    <pic:cNvPr id="35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4773404"/>
                    </a:xfrm>
                    <a:prstGeom prst="rect">
                      <a:avLst/>
                    </a:prstGeom>
                  </pic:spPr>
                </pic:pic>
              </a:graphicData>
            </a:graphic>
          </wp:inline>
        </w:drawing>
      </w:r>
    </w:p>
    <w:p w14:paraId="5B1046DD" w14:textId="23B1D1B2" w:rsidR="00C54194" w:rsidRDefault="00C54194" w:rsidP="00C54194">
      <w:pPr>
        <w:pStyle w:val="Heading2"/>
        <w:rPr>
          <w:lang w:val="en-GB"/>
        </w:rPr>
      </w:pPr>
      <w:bookmarkStart w:id="31" w:name="_Toc151996252"/>
      <w:r>
        <w:rPr>
          <w:lang w:val="en-GB"/>
        </w:rPr>
        <w:lastRenderedPageBreak/>
        <w:t>IEC 61970-</w:t>
      </w:r>
      <w:r>
        <w:rPr>
          <w:lang w:val="en-GB"/>
        </w:rPr>
        <w:t>452</w:t>
      </w:r>
      <w:r>
        <w:rPr>
          <w:lang w:val="en-GB"/>
        </w:rPr>
        <w:t xml:space="preserve"> (ED</w:t>
      </w:r>
      <w:r w:rsidR="00125C26">
        <w:rPr>
          <w:lang w:val="en-GB"/>
        </w:rPr>
        <w:t>5</w:t>
      </w:r>
      <w:r>
        <w:rPr>
          <w:lang w:val="en-GB"/>
        </w:rPr>
        <w:t xml:space="preserve">) CIM17 - </w:t>
      </w:r>
      <w:r w:rsidR="00125C26">
        <w:rPr>
          <w:lang w:val="en-GB"/>
        </w:rPr>
        <w:t>Operation</w:t>
      </w:r>
      <w:bookmarkEnd w:id="31"/>
    </w:p>
    <w:p w14:paraId="1B712795" w14:textId="77777777" w:rsidR="00850872" w:rsidRDefault="00850872" w:rsidP="00850872">
      <w:pPr>
        <w:pStyle w:val="FIGURE"/>
      </w:pPr>
      <w:r>
        <w:rPr>
          <w:noProof/>
        </w:rPr>
        <w:drawing>
          <wp:inline distT="0" distB="0" distL="0" distR="0" wp14:anchorId="5B085945" wp14:editId="6A558B4C">
            <wp:extent cx="5760720" cy="4820285"/>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820285"/>
                    </a:xfrm>
                    <a:prstGeom prst="rect">
                      <a:avLst/>
                    </a:prstGeom>
                  </pic:spPr>
                </pic:pic>
              </a:graphicData>
            </a:graphic>
          </wp:inline>
        </w:drawing>
      </w:r>
    </w:p>
    <w:p w14:paraId="5F08433D" w14:textId="77777777" w:rsidR="00850872" w:rsidRDefault="00850872" w:rsidP="00850872">
      <w:pPr>
        <w:pStyle w:val="FIGURE-title"/>
      </w:pPr>
      <w:bookmarkStart w:id="32" w:name="_Ref63572729"/>
      <w:bookmarkStart w:id="33" w:name="_Toc63575303"/>
      <w:r>
        <w:t xml:space="preserve">Figure </w:t>
      </w:r>
      <w:r>
        <w:fldChar w:fldCharType="begin"/>
      </w:r>
      <w:r>
        <w:instrText xml:space="preserve"> SEQ Figure \* ARABIC </w:instrText>
      </w:r>
      <w:r>
        <w:fldChar w:fldCharType="separate"/>
      </w:r>
      <w:r>
        <w:rPr>
          <w:noProof/>
        </w:rPr>
        <w:t>29</w:t>
      </w:r>
      <w:r>
        <w:fldChar w:fldCharType="end"/>
      </w:r>
      <w:bookmarkEnd w:id="32"/>
      <w:r>
        <w:t xml:space="preserve"> – Class diagram </w:t>
      </w:r>
      <w:proofErr w:type="spellStart"/>
      <w:r>
        <w:t>OperationProfile</w:t>
      </w:r>
      <w:proofErr w:type="spellEnd"/>
      <w:r>
        <w:t>::</w:t>
      </w:r>
      <w:proofErr w:type="spellStart"/>
      <w:r>
        <w:t>Meas</w:t>
      </w:r>
      <w:bookmarkEnd w:id="33"/>
      <w:proofErr w:type="spellEnd"/>
    </w:p>
    <w:p w14:paraId="33BD969B" w14:textId="77777777" w:rsidR="00B2399F" w:rsidRPr="007423AA" w:rsidRDefault="00B2399F" w:rsidP="00B2399F">
      <w:pPr>
        <w:pStyle w:val="TABLE-title"/>
      </w:pPr>
      <w:bookmarkStart w:id="34" w:name="_Ref242112375"/>
      <w:bookmarkStart w:id="35" w:name="_Toc446315997"/>
      <w:bookmarkStart w:id="36" w:name="_Toc63575750"/>
      <w:r w:rsidRPr="007423AA">
        <w:lastRenderedPageBreak/>
        <w:t xml:space="preserve">Table </w:t>
      </w:r>
      <w:r w:rsidRPr="00C867B6">
        <w:rPr>
          <w:i/>
        </w:rPr>
        <w:fldChar w:fldCharType="begin"/>
      </w:r>
      <w:r w:rsidRPr="007423AA">
        <w:instrText xml:space="preserve"> SEQ Table \* ARABIC </w:instrText>
      </w:r>
      <w:r w:rsidRPr="00C867B6">
        <w:rPr>
          <w:i/>
        </w:rPr>
        <w:fldChar w:fldCharType="separate"/>
      </w:r>
      <w:r>
        <w:rPr>
          <w:noProof/>
        </w:rPr>
        <w:t>436</w:t>
      </w:r>
      <w:r w:rsidRPr="00C867B6">
        <w:rPr>
          <w:i/>
        </w:rPr>
        <w:fldChar w:fldCharType="end"/>
      </w:r>
      <w:bookmarkEnd w:id="34"/>
      <w:r w:rsidRPr="007423AA">
        <w:t xml:space="preserve"> – Valid attribute values</w:t>
      </w:r>
      <w:bookmarkEnd w:id="35"/>
      <w:bookmarkEnd w:id="3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2899"/>
        <w:gridCol w:w="3383"/>
      </w:tblGrid>
      <w:tr w:rsidR="00B2399F" w:rsidRPr="007423AA" w14:paraId="702FFA2C" w14:textId="77777777" w:rsidTr="004008F9">
        <w:trPr>
          <w:cantSplit/>
          <w:jc w:val="center"/>
        </w:trPr>
        <w:tc>
          <w:tcPr>
            <w:tcW w:w="2790" w:type="dxa"/>
          </w:tcPr>
          <w:p w14:paraId="0B478DA8" w14:textId="77777777" w:rsidR="00B2399F" w:rsidRPr="007423AA" w:rsidRDefault="00B2399F" w:rsidP="004008F9">
            <w:pPr>
              <w:pStyle w:val="TABLE-col-heading"/>
            </w:pPr>
            <w:r w:rsidRPr="007423AA">
              <w:t>Class</w:t>
            </w:r>
          </w:p>
        </w:tc>
        <w:tc>
          <w:tcPr>
            <w:tcW w:w="2899" w:type="dxa"/>
          </w:tcPr>
          <w:p w14:paraId="5312153C" w14:textId="77777777" w:rsidR="00B2399F" w:rsidRPr="007423AA" w:rsidRDefault="00B2399F" w:rsidP="004008F9">
            <w:pPr>
              <w:pStyle w:val="TABLE-col-heading"/>
            </w:pPr>
            <w:r w:rsidRPr="007423AA">
              <w:t>Attribute</w:t>
            </w:r>
          </w:p>
        </w:tc>
        <w:tc>
          <w:tcPr>
            <w:tcW w:w="3383" w:type="dxa"/>
          </w:tcPr>
          <w:p w14:paraId="77C58944" w14:textId="77777777" w:rsidR="00B2399F" w:rsidRPr="007423AA" w:rsidRDefault="00B2399F" w:rsidP="004008F9">
            <w:pPr>
              <w:pStyle w:val="TABLE-col-heading"/>
            </w:pPr>
            <w:r w:rsidRPr="007423AA">
              <w:t>Valid Values</w:t>
            </w:r>
          </w:p>
        </w:tc>
      </w:tr>
      <w:tr w:rsidR="00B2399F" w:rsidRPr="007423AA" w14:paraId="5C85A6E6" w14:textId="77777777" w:rsidTr="004008F9">
        <w:trPr>
          <w:cantSplit/>
          <w:jc w:val="center"/>
        </w:trPr>
        <w:tc>
          <w:tcPr>
            <w:tcW w:w="2790" w:type="dxa"/>
          </w:tcPr>
          <w:p w14:paraId="7B9D6F94" w14:textId="77777777" w:rsidR="00B2399F" w:rsidRPr="007423AA" w:rsidRDefault="00B2399F" w:rsidP="004008F9">
            <w:pPr>
              <w:pStyle w:val="TABLE-centered"/>
              <w:keepNext/>
            </w:pPr>
            <w:r w:rsidRPr="007423AA">
              <w:t>Analog</w:t>
            </w:r>
          </w:p>
        </w:tc>
        <w:tc>
          <w:tcPr>
            <w:tcW w:w="2899" w:type="dxa"/>
          </w:tcPr>
          <w:p w14:paraId="61CE7BDF" w14:textId="77777777" w:rsidR="00B2399F" w:rsidRPr="007423AA" w:rsidRDefault="00B2399F" w:rsidP="004008F9">
            <w:pPr>
              <w:pStyle w:val="TABLE-centered"/>
              <w:keepNext/>
            </w:pPr>
            <w:proofErr w:type="spellStart"/>
            <w:r w:rsidRPr="007423AA">
              <w:t>Measurement.measurementType</w:t>
            </w:r>
            <w:proofErr w:type="spellEnd"/>
          </w:p>
        </w:tc>
        <w:tc>
          <w:tcPr>
            <w:tcW w:w="3383" w:type="dxa"/>
          </w:tcPr>
          <w:p w14:paraId="497304A2" w14:textId="77777777" w:rsidR="00B2399F" w:rsidRPr="007423AA" w:rsidRDefault="00B2399F" w:rsidP="004008F9">
            <w:pPr>
              <w:pStyle w:val="TABLE-centered"/>
              <w:keepNext/>
            </w:pPr>
            <w:proofErr w:type="spellStart"/>
            <w:r w:rsidRPr="007423AA">
              <w:t>ThreePhasePower</w:t>
            </w:r>
            <w:proofErr w:type="spellEnd"/>
          </w:p>
        </w:tc>
      </w:tr>
      <w:tr w:rsidR="00B2399F" w:rsidRPr="007423AA" w14:paraId="398258DE" w14:textId="77777777" w:rsidTr="004008F9">
        <w:trPr>
          <w:cantSplit/>
          <w:jc w:val="center"/>
        </w:trPr>
        <w:tc>
          <w:tcPr>
            <w:tcW w:w="2790" w:type="dxa"/>
          </w:tcPr>
          <w:p w14:paraId="0E609C8D" w14:textId="77777777" w:rsidR="00B2399F" w:rsidRPr="007423AA" w:rsidRDefault="00B2399F" w:rsidP="004008F9">
            <w:pPr>
              <w:pStyle w:val="TABLE-centered"/>
              <w:keepNext/>
            </w:pPr>
          </w:p>
        </w:tc>
        <w:tc>
          <w:tcPr>
            <w:tcW w:w="2899" w:type="dxa"/>
          </w:tcPr>
          <w:p w14:paraId="2B627C47" w14:textId="77777777" w:rsidR="00B2399F" w:rsidRPr="007423AA" w:rsidRDefault="00B2399F" w:rsidP="004008F9">
            <w:pPr>
              <w:pStyle w:val="TABLE-centered"/>
              <w:keepNext/>
            </w:pPr>
          </w:p>
        </w:tc>
        <w:tc>
          <w:tcPr>
            <w:tcW w:w="3383" w:type="dxa"/>
          </w:tcPr>
          <w:p w14:paraId="7C468C53" w14:textId="77777777" w:rsidR="00B2399F" w:rsidRPr="007423AA" w:rsidRDefault="00B2399F" w:rsidP="004008F9">
            <w:pPr>
              <w:pStyle w:val="TABLE-centered"/>
              <w:keepNext/>
            </w:pPr>
            <w:proofErr w:type="spellStart"/>
            <w:r w:rsidRPr="007423AA">
              <w:t>ThreePhaseActivePower</w:t>
            </w:r>
            <w:proofErr w:type="spellEnd"/>
          </w:p>
        </w:tc>
      </w:tr>
      <w:tr w:rsidR="00B2399F" w:rsidRPr="007423AA" w14:paraId="1AD26105" w14:textId="77777777" w:rsidTr="004008F9">
        <w:trPr>
          <w:cantSplit/>
          <w:jc w:val="center"/>
        </w:trPr>
        <w:tc>
          <w:tcPr>
            <w:tcW w:w="2790" w:type="dxa"/>
          </w:tcPr>
          <w:p w14:paraId="58981B48" w14:textId="77777777" w:rsidR="00B2399F" w:rsidRPr="007423AA" w:rsidRDefault="00B2399F" w:rsidP="004008F9">
            <w:pPr>
              <w:pStyle w:val="TABLE-centered"/>
              <w:keepNext/>
            </w:pPr>
          </w:p>
        </w:tc>
        <w:tc>
          <w:tcPr>
            <w:tcW w:w="2899" w:type="dxa"/>
          </w:tcPr>
          <w:p w14:paraId="5E5B82CE" w14:textId="77777777" w:rsidR="00B2399F" w:rsidRPr="007423AA" w:rsidRDefault="00B2399F" w:rsidP="004008F9">
            <w:pPr>
              <w:pStyle w:val="TABLE-centered"/>
              <w:keepNext/>
            </w:pPr>
          </w:p>
        </w:tc>
        <w:tc>
          <w:tcPr>
            <w:tcW w:w="3383" w:type="dxa"/>
          </w:tcPr>
          <w:p w14:paraId="77B5F705" w14:textId="77777777" w:rsidR="00B2399F" w:rsidRPr="007423AA" w:rsidRDefault="00B2399F" w:rsidP="004008F9">
            <w:pPr>
              <w:pStyle w:val="TABLE-centered"/>
              <w:keepNext/>
            </w:pPr>
            <w:proofErr w:type="spellStart"/>
            <w:r w:rsidRPr="007423AA">
              <w:t>ThreePhaseReactivePower</w:t>
            </w:r>
            <w:proofErr w:type="spellEnd"/>
          </w:p>
        </w:tc>
      </w:tr>
      <w:tr w:rsidR="00B2399F" w:rsidRPr="007423AA" w14:paraId="14C5D3BE" w14:textId="77777777" w:rsidTr="004008F9">
        <w:trPr>
          <w:cantSplit/>
          <w:jc w:val="center"/>
        </w:trPr>
        <w:tc>
          <w:tcPr>
            <w:tcW w:w="2790" w:type="dxa"/>
          </w:tcPr>
          <w:p w14:paraId="13E0CD5E" w14:textId="77777777" w:rsidR="00B2399F" w:rsidRPr="007423AA" w:rsidRDefault="00B2399F" w:rsidP="004008F9">
            <w:pPr>
              <w:pStyle w:val="TABLE-centered"/>
              <w:keepNext/>
            </w:pPr>
          </w:p>
        </w:tc>
        <w:tc>
          <w:tcPr>
            <w:tcW w:w="2899" w:type="dxa"/>
          </w:tcPr>
          <w:p w14:paraId="32334CBE" w14:textId="77777777" w:rsidR="00B2399F" w:rsidRPr="007423AA" w:rsidRDefault="00B2399F" w:rsidP="004008F9">
            <w:pPr>
              <w:pStyle w:val="TABLE-centered"/>
              <w:keepNext/>
            </w:pPr>
          </w:p>
        </w:tc>
        <w:tc>
          <w:tcPr>
            <w:tcW w:w="3383" w:type="dxa"/>
          </w:tcPr>
          <w:p w14:paraId="7513D456" w14:textId="77777777" w:rsidR="00B2399F" w:rsidRPr="007423AA" w:rsidRDefault="00B2399F" w:rsidP="004008F9">
            <w:pPr>
              <w:pStyle w:val="TABLE-centered"/>
              <w:keepNext/>
            </w:pPr>
            <w:proofErr w:type="spellStart"/>
            <w:r w:rsidRPr="007423AA">
              <w:t>LineCurrent</w:t>
            </w:r>
            <w:proofErr w:type="spellEnd"/>
          </w:p>
        </w:tc>
      </w:tr>
      <w:tr w:rsidR="00B2399F" w:rsidRPr="007423AA" w14:paraId="3E07DEB9" w14:textId="77777777" w:rsidTr="004008F9">
        <w:trPr>
          <w:cantSplit/>
          <w:jc w:val="center"/>
        </w:trPr>
        <w:tc>
          <w:tcPr>
            <w:tcW w:w="2790" w:type="dxa"/>
          </w:tcPr>
          <w:p w14:paraId="0458D41A" w14:textId="77777777" w:rsidR="00B2399F" w:rsidRPr="007423AA" w:rsidRDefault="00B2399F" w:rsidP="004008F9">
            <w:pPr>
              <w:pStyle w:val="TABLE-centered"/>
              <w:keepNext/>
            </w:pPr>
          </w:p>
        </w:tc>
        <w:tc>
          <w:tcPr>
            <w:tcW w:w="2899" w:type="dxa"/>
          </w:tcPr>
          <w:p w14:paraId="5ECDA623" w14:textId="77777777" w:rsidR="00B2399F" w:rsidRPr="007423AA" w:rsidRDefault="00B2399F" w:rsidP="004008F9">
            <w:pPr>
              <w:pStyle w:val="TABLE-centered"/>
              <w:keepNext/>
            </w:pPr>
          </w:p>
        </w:tc>
        <w:tc>
          <w:tcPr>
            <w:tcW w:w="3383" w:type="dxa"/>
          </w:tcPr>
          <w:p w14:paraId="126B6B81" w14:textId="77777777" w:rsidR="00B2399F" w:rsidRPr="007423AA" w:rsidRDefault="00B2399F" w:rsidP="004008F9">
            <w:pPr>
              <w:pStyle w:val="TABLE-centered"/>
              <w:keepNext/>
            </w:pPr>
            <w:proofErr w:type="spellStart"/>
            <w:r w:rsidRPr="007423AA">
              <w:t>PhaseVoltage</w:t>
            </w:r>
            <w:proofErr w:type="spellEnd"/>
          </w:p>
        </w:tc>
      </w:tr>
      <w:tr w:rsidR="00B2399F" w:rsidRPr="007423AA" w14:paraId="36FB6E4B" w14:textId="77777777" w:rsidTr="004008F9">
        <w:trPr>
          <w:cantSplit/>
          <w:jc w:val="center"/>
        </w:trPr>
        <w:tc>
          <w:tcPr>
            <w:tcW w:w="2790" w:type="dxa"/>
          </w:tcPr>
          <w:p w14:paraId="4EF83526" w14:textId="77777777" w:rsidR="00B2399F" w:rsidRPr="007423AA" w:rsidRDefault="00B2399F" w:rsidP="004008F9">
            <w:pPr>
              <w:pStyle w:val="TABLE-centered"/>
              <w:keepNext/>
            </w:pPr>
          </w:p>
        </w:tc>
        <w:tc>
          <w:tcPr>
            <w:tcW w:w="2899" w:type="dxa"/>
          </w:tcPr>
          <w:p w14:paraId="231BD9C2" w14:textId="77777777" w:rsidR="00B2399F" w:rsidRPr="007423AA" w:rsidRDefault="00B2399F" w:rsidP="004008F9">
            <w:pPr>
              <w:pStyle w:val="TABLE-centered"/>
              <w:keepNext/>
            </w:pPr>
          </w:p>
        </w:tc>
        <w:tc>
          <w:tcPr>
            <w:tcW w:w="3383" w:type="dxa"/>
          </w:tcPr>
          <w:p w14:paraId="7E7DB0FA" w14:textId="77777777" w:rsidR="00B2399F" w:rsidRPr="007423AA" w:rsidRDefault="00B2399F" w:rsidP="004008F9">
            <w:pPr>
              <w:pStyle w:val="TABLE-centered"/>
              <w:keepNext/>
            </w:pPr>
            <w:r w:rsidRPr="007423AA">
              <w:t>Voltage</w:t>
            </w:r>
          </w:p>
        </w:tc>
      </w:tr>
      <w:tr w:rsidR="00B2399F" w:rsidRPr="007423AA" w14:paraId="20B86F64" w14:textId="77777777" w:rsidTr="004008F9">
        <w:trPr>
          <w:cantSplit/>
          <w:jc w:val="center"/>
        </w:trPr>
        <w:tc>
          <w:tcPr>
            <w:tcW w:w="2790" w:type="dxa"/>
          </w:tcPr>
          <w:p w14:paraId="66C2F64E" w14:textId="77777777" w:rsidR="00B2399F" w:rsidRPr="007423AA" w:rsidRDefault="00B2399F" w:rsidP="004008F9">
            <w:pPr>
              <w:pStyle w:val="TABLE-centered"/>
              <w:keepNext/>
            </w:pPr>
          </w:p>
        </w:tc>
        <w:tc>
          <w:tcPr>
            <w:tcW w:w="2899" w:type="dxa"/>
          </w:tcPr>
          <w:p w14:paraId="606FFDFA" w14:textId="77777777" w:rsidR="00B2399F" w:rsidRPr="007423AA" w:rsidRDefault="00B2399F" w:rsidP="004008F9">
            <w:pPr>
              <w:pStyle w:val="TABLE-centered"/>
              <w:keepNext/>
            </w:pPr>
          </w:p>
        </w:tc>
        <w:tc>
          <w:tcPr>
            <w:tcW w:w="3383" w:type="dxa"/>
          </w:tcPr>
          <w:p w14:paraId="436F5263" w14:textId="77777777" w:rsidR="00B2399F" w:rsidRPr="007423AA" w:rsidRDefault="00B2399F" w:rsidP="004008F9">
            <w:pPr>
              <w:pStyle w:val="TABLE-centered"/>
              <w:keepNext/>
            </w:pPr>
            <w:r w:rsidRPr="007423AA">
              <w:t>Angle</w:t>
            </w:r>
          </w:p>
        </w:tc>
      </w:tr>
      <w:tr w:rsidR="00B2399F" w:rsidRPr="007423AA" w14:paraId="675CB196" w14:textId="77777777" w:rsidTr="004008F9">
        <w:trPr>
          <w:cantSplit/>
          <w:jc w:val="center"/>
        </w:trPr>
        <w:tc>
          <w:tcPr>
            <w:tcW w:w="2790" w:type="dxa"/>
          </w:tcPr>
          <w:p w14:paraId="5E96177C" w14:textId="77777777" w:rsidR="00B2399F" w:rsidRPr="007423AA" w:rsidRDefault="00B2399F" w:rsidP="004008F9">
            <w:pPr>
              <w:pStyle w:val="TABLE-centered"/>
              <w:keepNext/>
            </w:pPr>
          </w:p>
        </w:tc>
        <w:tc>
          <w:tcPr>
            <w:tcW w:w="2899" w:type="dxa"/>
          </w:tcPr>
          <w:p w14:paraId="3F0FC6D0" w14:textId="77777777" w:rsidR="00B2399F" w:rsidRPr="007423AA" w:rsidRDefault="00B2399F" w:rsidP="004008F9">
            <w:pPr>
              <w:pStyle w:val="TABLE-centered"/>
              <w:keepNext/>
            </w:pPr>
          </w:p>
        </w:tc>
        <w:tc>
          <w:tcPr>
            <w:tcW w:w="3383" w:type="dxa"/>
          </w:tcPr>
          <w:p w14:paraId="5B4B0070" w14:textId="77777777" w:rsidR="00B2399F" w:rsidRPr="007423AA" w:rsidRDefault="00B2399F" w:rsidP="004008F9">
            <w:pPr>
              <w:pStyle w:val="TABLE-centered"/>
              <w:keepNext/>
            </w:pPr>
            <w:proofErr w:type="spellStart"/>
            <w:r w:rsidRPr="007423AA">
              <w:t>TapPosition</w:t>
            </w:r>
            <w:proofErr w:type="spellEnd"/>
          </w:p>
        </w:tc>
      </w:tr>
      <w:tr w:rsidR="00B2399F" w:rsidRPr="007423AA" w14:paraId="39026915" w14:textId="77777777" w:rsidTr="004008F9">
        <w:trPr>
          <w:cantSplit/>
          <w:jc w:val="center"/>
        </w:trPr>
        <w:tc>
          <w:tcPr>
            <w:tcW w:w="2790" w:type="dxa"/>
          </w:tcPr>
          <w:p w14:paraId="6A15ACB8" w14:textId="77777777" w:rsidR="00B2399F" w:rsidRPr="007423AA" w:rsidRDefault="00B2399F" w:rsidP="004008F9">
            <w:pPr>
              <w:pStyle w:val="TABLE-centered"/>
              <w:keepNext/>
            </w:pPr>
          </w:p>
        </w:tc>
        <w:tc>
          <w:tcPr>
            <w:tcW w:w="2899" w:type="dxa"/>
          </w:tcPr>
          <w:p w14:paraId="5C8FF7E4" w14:textId="77777777" w:rsidR="00B2399F" w:rsidRPr="007423AA" w:rsidRDefault="00B2399F" w:rsidP="004008F9">
            <w:pPr>
              <w:pStyle w:val="TABLE-centered"/>
              <w:keepNext/>
            </w:pPr>
          </w:p>
        </w:tc>
        <w:tc>
          <w:tcPr>
            <w:tcW w:w="3383" w:type="dxa"/>
          </w:tcPr>
          <w:p w14:paraId="1A25D8FF" w14:textId="77777777" w:rsidR="00B2399F" w:rsidRPr="007423AA" w:rsidRDefault="00B2399F" w:rsidP="004008F9">
            <w:pPr>
              <w:pStyle w:val="TABLE-centered"/>
              <w:keepNext/>
            </w:pPr>
            <w:r>
              <w:t>Frequency</w:t>
            </w:r>
          </w:p>
        </w:tc>
      </w:tr>
      <w:tr w:rsidR="00B2399F" w:rsidRPr="007423AA" w14:paraId="134E50B1" w14:textId="77777777" w:rsidTr="004008F9">
        <w:trPr>
          <w:cantSplit/>
          <w:jc w:val="center"/>
        </w:trPr>
        <w:tc>
          <w:tcPr>
            <w:tcW w:w="2790" w:type="dxa"/>
          </w:tcPr>
          <w:p w14:paraId="2C86182E" w14:textId="77777777" w:rsidR="00B2399F" w:rsidRPr="007423AA" w:rsidRDefault="00B2399F" w:rsidP="004008F9">
            <w:pPr>
              <w:pStyle w:val="TABLE-centered"/>
              <w:keepNext/>
            </w:pPr>
            <w:r w:rsidRPr="007423AA">
              <w:t>Accumulator</w:t>
            </w:r>
          </w:p>
        </w:tc>
        <w:tc>
          <w:tcPr>
            <w:tcW w:w="2899" w:type="dxa"/>
          </w:tcPr>
          <w:p w14:paraId="2F5A767A" w14:textId="77777777" w:rsidR="00B2399F" w:rsidRPr="007423AA" w:rsidRDefault="00B2399F" w:rsidP="004008F9">
            <w:pPr>
              <w:pStyle w:val="TABLE-centered"/>
              <w:keepNext/>
            </w:pPr>
          </w:p>
        </w:tc>
        <w:tc>
          <w:tcPr>
            <w:tcW w:w="3383" w:type="dxa"/>
          </w:tcPr>
          <w:p w14:paraId="3C7FF106" w14:textId="77777777" w:rsidR="00B2399F" w:rsidRPr="007423AA" w:rsidRDefault="00B2399F" w:rsidP="004008F9">
            <w:pPr>
              <w:pStyle w:val="TABLE-centered"/>
              <w:keepNext/>
            </w:pPr>
            <w:proofErr w:type="spellStart"/>
            <w:r w:rsidRPr="007423AA">
              <w:t>ApparentEnergy</w:t>
            </w:r>
            <w:proofErr w:type="spellEnd"/>
          </w:p>
        </w:tc>
      </w:tr>
      <w:tr w:rsidR="00B2399F" w:rsidRPr="007423AA" w14:paraId="44276BF0" w14:textId="77777777" w:rsidTr="004008F9">
        <w:trPr>
          <w:cantSplit/>
          <w:jc w:val="center"/>
        </w:trPr>
        <w:tc>
          <w:tcPr>
            <w:tcW w:w="2790" w:type="dxa"/>
          </w:tcPr>
          <w:p w14:paraId="3E7A6427" w14:textId="77777777" w:rsidR="00B2399F" w:rsidRPr="007423AA" w:rsidRDefault="00B2399F" w:rsidP="004008F9">
            <w:pPr>
              <w:pStyle w:val="TABLE-centered"/>
              <w:keepNext/>
            </w:pPr>
          </w:p>
        </w:tc>
        <w:tc>
          <w:tcPr>
            <w:tcW w:w="2899" w:type="dxa"/>
          </w:tcPr>
          <w:p w14:paraId="7860FB70" w14:textId="77777777" w:rsidR="00B2399F" w:rsidRPr="007423AA" w:rsidRDefault="00B2399F" w:rsidP="004008F9">
            <w:pPr>
              <w:pStyle w:val="TABLE-centered"/>
              <w:keepNext/>
            </w:pPr>
          </w:p>
        </w:tc>
        <w:tc>
          <w:tcPr>
            <w:tcW w:w="3383" w:type="dxa"/>
          </w:tcPr>
          <w:p w14:paraId="3B9AFEA2" w14:textId="77777777" w:rsidR="00B2399F" w:rsidRPr="007423AA" w:rsidRDefault="00B2399F" w:rsidP="004008F9">
            <w:pPr>
              <w:pStyle w:val="TABLE-centered"/>
              <w:keepNext/>
            </w:pPr>
            <w:proofErr w:type="spellStart"/>
            <w:r w:rsidRPr="007423AA">
              <w:t>ReactiveEnergy</w:t>
            </w:r>
            <w:proofErr w:type="spellEnd"/>
          </w:p>
        </w:tc>
      </w:tr>
      <w:tr w:rsidR="00B2399F" w:rsidRPr="007423AA" w14:paraId="356B4008" w14:textId="77777777" w:rsidTr="004008F9">
        <w:trPr>
          <w:cantSplit/>
          <w:jc w:val="center"/>
        </w:trPr>
        <w:tc>
          <w:tcPr>
            <w:tcW w:w="2790" w:type="dxa"/>
          </w:tcPr>
          <w:p w14:paraId="37649CEC" w14:textId="77777777" w:rsidR="00B2399F" w:rsidRPr="007423AA" w:rsidRDefault="00B2399F" w:rsidP="004008F9">
            <w:pPr>
              <w:pStyle w:val="TABLE-centered"/>
              <w:keepNext/>
            </w:pPr>
          </w:p>
        </w:tc>
        <w:tc>
          <w:tcPr>
            <w:tcW w:w="2899" w:type="dxa"/>
          </w:tcPr>
          <w:p w14:paraId="29E4CF32" w14:textId="77777777" w:rsidR="00B2399F" w:rsidRPr="007423AA" w:rsidRDefault="00B2399F" w:rsidP="004008F9">
            <w:pPr>
              <w:pStyle w:val="TABLE-centered"/>
              <w:keepNext/>
            </w:pPr>
          </w:p>
        </w:tc>
        <w:tc>
          <w:tcPr>
            <w:tcW w:w="3383" w:type="dxa"/>
          </w:tcPr>
          <w:p w14:paraId="49ED7340" w14:textId="77777777" w:rsidR="00B2399F" w:rsidRPr="007423AA" w:rsidRDefault="00B2399F" w:rsidP="004008F9">
            <w:pPr>
              <w:pStyle w:val="TABLE-centered"/>
              <w:keepNext/>
            </w:pPr>
            <w:proofErr w:type="spellStart"/>
            <w:r w:rsidRPr="007423AA">
              <w:t>ActiveEnergy</w:t>
            </w:r>
            <w:proofErr w:type="spellEnd"/>
          </w:p>
        </w:tc>
      </w:tr>
      <w:tr w:rsidR="00B2399F" w:rsidRPr="007423AA" w14:paraId="556A6775" w14:textId="77777777" w:rsidTr="004008F9">
        <w:trPr>
          <w:cantSplit/>
          <w:jc w:val="center"/>
        </w:trPr>
        <w:tc>
          <w:tcPr>
            <w:tcW w:w="2790" w:type="dxa"/>
          </w:tcPr>
          <w:p w14:paraId="6E844E51" w14:textId="77777777" w:rsidR="00B2399F" w:rsidRPr="007423AA" w:rsidRDefault="00B2399F" w:rsidP="004008F9">
            <w:pPr>
              <w:pStyle w:val="TABLE-centered"/>
              <w:keepNext/>
            </w:pPr>
            <w:r>
              <w:t>Discrete</w:t>
            </w:r>
          </w:p>
        </w:tc>
        <w:tc>
          <w:tcPr>
            <w:tcW w:w="2899" w:type="dxa"/>
          </w:tcPr>
          <w:p w14:paraId="64BD6A57" w14:textId="77777777" w:rsidR="00B2399F" w:rsidRPr="007423AA" w:rsidRDefault="00B2399F" w:rsidP="004008F9">
            <w:pPr>
              <w:pStyle w:val="TABLE-centered"/>
              <w:keepNext/>
            </w:pPr>
          </w:p>
        </w:tc>
        <w:tc>
          <w:tcPr>
            <w:tcW w:w="3383" w:type="dxa"/>
          </w:tcPr>
          <w:p w14:paraId="51A5819E" w14:textId="77777777" w:rsidR="00B2399F" w:rsidRPr="007423AA" w:rsidRDefault="00B2399F" w:rsidP="004008F9">
            <w:pPr>
              <w:pStyle w:val="TABLE-centered"/>
              <w:keepNext/>
              <w:rPr>
                <w:b/>
              </w:rPr>
            </w:pPr>
            <w:proofErr w:type="spellStart"/>
            <w:r w:rsidRPr="007423AA">
              <w:t>SwitchPosition</w:t>
            </w:r>
            <w:proofErr w:type="spellEnd"/>
          </w:p>
        </w:tc>
      </w:tr>
      <w:tr w:rsidR="00B2399F" w:rsidRPr="007423AA" w14:paraId="25A8DC71" w14:textId="77777777" w:rsidTr="004008F9">
        <w:trPr>
          <w:cantSplit/>
          <w:jc w:val="center"/>
        </w:trPr>
        <w:tc>
          <w:tcPr>
            <w:tcW w:w="2790" w:type="dxa"/>
          </w:tcPr>
          <w:p w14:paraId="6E0FE445" w14:textId="77777777" w:rsidR="00B2399F" w:rsidRPr="007423AA" w:rsidRDefault="00B2399F" w:rsidP="004008F9">
            <w:pPr>
              <w:pStyle w:val="TABLE-centered"/>
              <w:keepNext/>
            </w:pPr>
            <w:r w:rsidRPr="007423AA">
              <w:t>Analog</w:t>
            </w:r>
          </w:p>
        </w:tc>
        <w:tc>
          <w:tcPr>
            <w:tcW w:w="2899" w:type="dxa"/>
          </w:tcPr>
          <w:p w14:paraId="72B51310" w14:textId="77777777" w:rsidR="00B2399F" w:rsidRPr="007423AA" w:rsidRDefault="00B2399F" w:rsidP="004008F9">
            <w:pPr>
              <w:pStyle w:val="TABLE-centered"/>
              <w:keepNext/>
            </w:pPr>
            <w:proofErr w:type="spellStart"/>
            <w:r w:rsidRPr="007423AA">
              <w:t>Measurement.unitSymbol</w:t>
            </w:r>
            <w:proofErr w:type="spellEnd"/>
          </w:p>
        </w:tc>
        <w:tc>
          <w:tcPr>
            <w:tcW w:w="3383" w:type="dxa"/>
          </w:tcPr>
          <w:p w14:paraId="27A95183" w14:textId="77777777" w:rsidR="00B2399F" w:rsidRPr="007423AA" w:rsidRDefault="00B2399F" w:rsidP="004008F9">
            <w:pPr>
              <w:pStyle w:val="TABLE-centered"/>
              <w:keepNext/>
            </w:pPr>
            <w:r w:rsidRPr="007423AA">
              <w:t>W</w:t>
            </w:r>
          </w:p>
        </w:tc>
      </w:tr>
      <w:tr w:rsidR="00B2399F" w:rsidRPr="007423AA" w14:paraId="44F7B777" w14:textId="77777777" w:rsidTr="004008F9">
        <w:trPr>
          <w:cantSplit/>
          <w:jc w:val="center"/>
        </w:trPr>
        <w:tc>
          <w:tcPr>
            <w:tcW w:w="2790" w:type="dxa"/>
          </w:tcPr>
          <w:p w14:paraId="5A1DAA53" w14:textId="77777777" w:rsidR="00B2399F" w:rsidRPr="007423AA" w:rsidRDefault="00B2399F" w:rsidP="004008F9">
            <w:pPr>
              <w:pStyle w:val="TABLE-centered"/>
              <w:keepNext/>
            </w:pPr>
          </w:p>
        </w:tc>
        <w:tc>
          <w:tcPr>
            <w:tcW w:w="2899" w:type="dxa"/>
          </w:tcPr>
          <w:p w14:paraId="3F1C12BC" w14:textId="77777777" w:rsidR="00B2399F" w:rsidRPr="007423AA" w:rsidRDefault="00B2399F" w:rsidP="004008F9">
            <w:pPr>
              <w:pStyle w:val="TABLE-centered"/>
              <w:keepNext/>
            </w:pPr>
          </w:p>
        </w:tc>
        <w:tc>
          <w:tcPr>
            <w:tcW w:w="3383" w:type="dxa"/>
          </w:tcPr>
          <w:p w14:paraId="3307954F" w14:textId="77777777" w:rsidR="00B2399F" w:rsidRPr="007423AA" w:rsidRDefault="00B2399F" w:rsidP="004008F9">
            <w:pPr>
              <w:pStyle w:val="TABLE-centered"/>
              <w:keepNext/>
            </w:pPr>
            <w:proofErr w:type="spellStart"/>
            <w:r w:rsidRPr="007423AA">
              <w:t>deg</w:t>
            </w:r>
            <w:proofErr w:type="spellEnd"/>
          </w:p>
        </w:tc>
      </w:tr>
      <w:tr w:rsidR="00B2399F" w:rsidRPr="007423AA" w14:paraId="079301D3" w14:textId="77777777" w:rsidTr="004008F9">
        <w:trPr>
          <w:cantSplit/>
          <w:jc w:val="center"/>
        </w:trPr>
        <w:tc>
          <w:tcPr>
            <w:tcW w:w="2790" w:type="dxa"/>
          </w:tcPr>
          <w:p w14:paraId="6E4619CF" w14:textId="77777777" w:rsidR="00B2399F" w:rsidRPr="007423AA" w:rsidRDefault="00B2399F" w:rsidP="004008F9">
            <w:pPr>
              <w:pStyle w:val="TABLE-centered"/>
              <w:keepNext/>
            </w:pPr>
          </w:p>
        </w:tc>
        <w:tc>
          <w:tcPr>
            <w:tcW w:w="2899" w:type="dxa"/>
          </w:tcPr>
          <w:p w14:paraId="12590247" w14:textId="77777777" w:rsidR="00B2399F" w:rsidRPr="007423AA" w:rsidRDefault="00B2399F" w:rsidP="004008F9">
            <w:pPr>
              <w:pStyle w:val="TABLE-centered"/>
              <w:keepNext/>
            </w:pPr>
          </w:p>
        </w:tc>
        <w:tc>
          <w:tcPr>
            <w:tcW w:w="3383" w:type="dxa"/>
          </w:tcPr>
          <w:p w14:paraId="7BB91CCE" w14:textId="77777777" w:rsidR="00B2399F" w:rsidRPr="007423AA" w:rsidRDefault="00B2399F" w:rsidP="004008F9">
            <w:pPr>
              <w:pStyle w:val="TABLE-centered"/>
              <w:keepNext/>
            </w:pPr>
            <w:r w:rsidRPr="007423AA">
              <w:t>VA</w:t>
            </w:r>
          </w:p>
        </w:tc>
      </w:tr>
      <w:tr w:rsidR="00B2399F" w:rsidRPr="007423AA" w14:paraId="1FC9DD7A" w14:textId="77777777" w:rsidTr="004008F9">
        <w:trPr>
          <w:cantSplit/>
          <w:jc w:val="center"/>
        </w:trPr>
        <w:tc>
          <w:tcPr>
            <w:tcW w:w="2790" w:type="dxa"/>
          </w:tcPr>
          <w:p w14:paraId="2DB9C037" w14:textId="77777777" w:rsidR="00B2399F" w:rsidRPr="007423AA" w:rsidRDefault="00B2399F" w:rsidP="004008F9">
            <w:pPr>
              <w:pStyle w:val="TABLE-centered"/>
              <w:keepNext/>
            </w:pPr>
          </w:p>
        </w:tc>
        <w:tc>
          <w:tcPr>
            <w:tcW w:w="2899" w:type="dxa"/>
          </w:tcPr>
          <w:p w14:paraId="4A0FB92C" w14:textId="77777777" w:rsidR="00B2399F" w:rsidRPr="007423AA" w:rsidRDefault="00B2399F" w:rsidP="004008F9">
            <w:pPr>
              <w:pStyle w:val="TABLE-centered"/>
              <w:keepNext/>
            </w:pPr>
          </w:p>
        </w:tc>
        <w:tc>
          <w:tcPr>
            <w:tcW w:w="3383" w:type="dxa"/>
          </w:tcPr>
          <w:p w14:paraId="583FB9DB" w14:textId="77777777" w:rsidR="00B2399F" w:rsidRPr="007423AA" w:rsidRDefault="00B2399F" w:rsidP="004008F9">
            <w:pPr>
              <w:pStyle w:val="TABLE-centered"/>
              <w:keepNext/>
            </w:pPr>
            <w:r w:rsidRPr="007423AA">
              <w:t>A</w:t>
            </w:r>
          </w:p>
        </w:tc>
      </w:tr>
      <w:tr w:rsidR="00B2399F" w:rsidRPr="007423AA" w14:paraId="1AACBCA8" w14:textId="77777777" w:rsidTr="004008F9">
        <w:trPr>
          <w:cantSplit/>
          <w:jc w:val="center"/>
        </w:trPr>
        <w:tc>
          <w:tcPr>
            <w:tcW w:w="2790" w:type="dxa"/>
          </w:tcPr>
          <w:p w14:paraId="1E425FC6" w14:textId="77777777" w:rsidR="00B2399F" w:rsidRPr="007423AA" w:rsidRDefault="00B2399F" w:rsidP="004008F9">
            <w:pPr>
              <w:pStyle w:val="TABLE-centered"/>
              <w:keepNext/>
            </w:pPr>
          </w:p>
        </w:tc>
        <w:tc>
          <w:tcPr>
            <w:tcW w:w="2899" w:type="dxa"/>
          </w:tcPr>
          <w:p w14:paraId="7360E939" w14:textId="77777777" w:rsidR="00B2399F" w:rsidRPr="007423AA" w:rsidRDefault="00B2399F" w:rsidP="004008F9">
            <w:pPr>
              <w:pStyle w:val="TABLE-centered"/>
              <w:keepNext/>
            </w:pPr>
          </w:p>
        </w:tc>
        <w:tc>
          <w:tcPr>
            <w:tcW w:w="3383" w:type="dxa"/>
          </w:tcPr>
          <w:p w14:paraId="67E015AF" w14:textId="77777777" w:rsidR="00B2399F" w:rsidRPr="007423AA" w:rsidRDefault="00B2399F" w:rsidP="004008F9">
            <w:pPr>
              <w:pStyle w:val="TABLE-centered"/>
              <w:keepNext/>
            </w:pPr>
            <w:proofErr w:type="spellStart"/>
            <w:r w:rsidRPr="007423AA">
              <w:t>VAr</w:t>
            </w:r>
            <w:proofErr w:type="spellEnd"/>
          </w:p>
        </w:tc>
      </w:tr>
      <w:tr w:rsidR="00B2399F" w:rsidRPr="007423AA" w14:paraId="6F49A9B2" w14:textId="77777777" w:rsidTr="004008F9">
        <w:trPr>
          <w:cantSplit/>
          <w:jc w:val="center"/>
        </w:trPr>
        <w:tc>
          <w:tcPr>
            <w:tcW w:w="2790" w:type="dxa"/>
          </w:tcPr>
          <w:p w14:paraId="6FCE49F4" w14:textId="77777777" w:rsidR="00B2399F" w:rsidRPr="007423AA" w:rsidRDefault="00B2399F" w:rsidP="004008F9">
            <w:pPr>
              <w:pStyle w:val="TABLE-centered"/>
              <w:keepNext/>
            </w:pPr>
          </w:p>
        </w:tc>
        <w:tc>
          <w:tcPr>
            <w:tcW w:w="2899" w:type="dxa"/>
          </w:tcPr>
          <w:p w14:paraId="57F7F612" w14:textId="77777777" w:rsidR="00B2399F" w:rsidRPr="007423AA" w:rsidRDefault="00B2399F" w:rsidP="004008F9">
            <w:pPr>
              <w:pStyle w:val="TABLE-centered"/>
              <w:keepNext/>
            </w:pPr>
          </w:p>
        </w:tc>
        <w:tc>
          <w:tcPr>
            <w:tcW w:w="3383" w:type="dxa"/>
          </w:tcPr>
          <w:p w14:paraId="5EA8080C" w14:textId="77777777" w:rsidR="00B2399F" w:rsidRPr="007423AA" w:rsidRDefault="00B2399F" w:rsidP="004008F9">
            <w:pPr>
              <w:pStyle w:val="TABLE-centered"/>
              <w:keepNext/>
            </w:pPr>
            <w:r w:rsidRPr="007423AA">
              <w:t>V</w:t>
            </w:r>
          </w:p>
        </w:tc>
      </w:tr>
      <w:tr w:rsidR="00B2399F" w:rsidRPr="007423AA" w14:paraId="2A55F585" w14:textId="77777777" w:rsidTr="004008F9">
        <w:trPr>
          <w:cantSplit/>
          <w:jc w:val="center"/>
        </w:trPr>
        <w:tc>
          <w:tcPr>
            <w:tcW w:w="2790" w:type="dxa"/>
          </w:tcPr>
          <w:p w14:paraId="77FFFCBC" w14:textId="77777777" w:rsidR="00B2399F" w:rsidRPr="007423AA" w:rsidRDefault="00B2399F" w:rsidP="004008F9">
            <w:pPr>
              <w:pStyle w:val="TABLE-centered"/>
              <w:keepNext/>
            </w:pPr>
          </w:p>
        </w:tc>
        <w:tc>
          <w:tcPr>
            <w:tcW w:w="2899" w:type="dxa"/>
          </w:tcPr>
          <w:p w14:paraId="328FA7DE" w14:textId="77777777" w:rsidR="00B2399F" w:rsidRPr="007423AA" w:rsidRDefault="00B2399F" w:rsidP="004008F9">
            <w:pPr>
              <w:pStyle w:val="TABLE-centered"/>
              <w:keepNext/>
            </w:pPr>
          </w:p>
        </w:tc>
        <w:tc>
          <w:tcPr>
            <w:tcW w:w="3383" w:type="dxa"/>
          </w:tcPr>
          <w:p w14:paraId="4C27B4F5" w14:textId="77777777" w:rsidR="00B2399F" w:rsidRPr="007423AA" w:rsidRDefault="00B2399F" w:rsidP="004008F9">
            <w:pPr>
              <w:pStyle w:val="TABLE-centered"/>
              <w:keepNext/>
            </w:pPr>
            <w:r>
              <w:t>Hz</w:t>
            </w:r>
          </w:p>
        </w:tc>
      </w:tr>
      <w:tr w:rsidR="00B2399F" w:rsidRPr="007423AA" w14:paraId="48ABAD5D" w14:textId="77777777" w:rsidTr="004008F9">
        <w:trPr>
          <w:cantSplit/>
          <w:jc w:val="center"/>
        </w:trPr>
        <w:tc>
          <w:tcPr>
            <w:tcW w:w="2790" w:type="dxa"/>
          </w:tcPr>
          <w:p w14:paraId="3EB8B2FA" w14:textId="77777777" w:rsidR="00B2399F" w:rsidRPr="007423AA" w:rsidRDefault="00B2399F" w:rsidP="004008F9">
            <w:pPr>
              <w:pStyle w:val="TABLE-centered"/>
              <w:keepNext/>
            </w:pPr>
            <w:r w:rsidRPr="007423AA">
              <w:t>Accumulator</w:t>
            </w:r>
          </w:p>
        </w:tc>
        <w:tc>
          <w:tcPr>
            <w:tcW w:w="2899" w:type="dxa"/>
          </w:tcPr>
          <w:p w14:paraId="4EB6FB7C" w14:textId="77777777" w:rsidR="00B2399F" w:rsidRPr="007423AA" w:rsidRDefault="00B2399F" w:rsidP="004008F9">
            <w:pPr>
              <w:pStyle w:val="TABLE-centered"/>
              <w:keepNext/>
            </w:pPr>
          </w:p>
        </w:tc>
        <w:tc>
          <w:tcPr>
            <w:tcW w:w="3383" w:type="dxa"/>
          </w:tcPr>
          <w:p w14:paraId="5CDA95A4" w14:textId="77777777" w:rsidR="00B2399F" w:rsidRPr="007423AA" w:rsidRDefault="00B2399F" w:rsidP="004008F9">
            <w:pPr>
              <w:pStyle w:val="TABLE-centered"/>
              <w:keepNext/>
            </w:pPr>
            <w:proofErr w:type="spellStart"/>
            <w:r w:rsidRPr="007423AA">
              <w:t>VAh</w:t>
            </w:r>
            <w:proofErr w:type="spellEnd"/>
          </w:p>
        </w:tc>
      </w:tr>
      <w:tr w:rsidR="00B2399F" w:rsidRPr="007423AA" w14:paraId="3711D431" w14:textId="77777777" w:rsidTr="004008F9">
        <w:trPr>
          <w:cantSplit/>
          <w:jc w:val="center"/>
        </w:trPr>
        <w:tc>
          <w:tcPr>
            <w:tcW w:w="2790" w:type="dxa"/>
          </w:tcPr>
          <w:p w14:paraId="7D269B21" w14:textId="77777777" w:rsidR="00B2399F" w:rsidRPr="007423AA" w:rsidRDefault="00B2399F" w:rsidP="004008F9">
            <w:pPr>
              <w:pStyle w:val="TABLE-centered"/>
              <w:keepNext/>
            </w:pPr>
          </w:p>
        </w:tc>
        <w:tc>
          <w:tcPr>
            <w:tcW w:w="2899" w:type="dxa"/>
          </w:tcPr>
          <w:p w14:paraId="4D1A32BB" w14:textId="77777777" w:rsidR="00B2399F" w:rsidRPr="007423AA" w:rsidRDefault="00B2399F" w:rsidP="004008F9">
            <w:pPr>
              <w:pStyle w:val="TABLE-centered"/>
              <w:keepNext/>
            </w:pPr>
          </w:p>
        </w:tc>
        <w:tc>
          <w:tcPr>
            <w:tcW w:w="3383" w:type="dxa"/>
          </w:tcPr>
          <w:p w14:paraId="0118FF96" w14:textId="77777777" w:rsidR="00B2399F" w:rsidRPr="007423AA" w:rsidRDefault="00B2399F" w:rsidP="004008F9">
            <w:pPr>
              <w:pStyle w:val="TABLE-centered"/>
              <w:keepNext/>
            </w:pPr>
            <w:proofErr w:type="spellStart"/>
            <w:r w:rsidRPr="007423AA">
              <w:t>VArh</w:t>
            </w:r>
            <w:proofErr w:type="spellEnd"/>
          </w:p>
        </w:tc>
      </w:tr>
      <w:tr w:rsidR="00B2399F" w:rsidRPr="007423AA" w14:paraId="210D274F" w14:textId="77777777" w:rsidTr="004008F9">
        <w:trPr>
          <w:cantSplit/>
          <w:jc w:val="center"/>
        </w:trPr>
        <w:tc>
          <w:tcPr>
            <w:tcW w:w="2790" w:type="dxa"/>
          </w:tcPr>
          <w:p w14:paraId="42062635" w14:textId="77777777" w:rsidR="00B2399F" w:rsidRPr="007423AA" w:rsidRDefault="00B2399F" w:rsidP="004008F9">
            <w:pPr>
              <w:pStyle w:val="TABLE-centered"/>
              <w:keepNext/>
            </w:pPr>
          </w:p>
        </w:tc>
        <w:tc>
          <w:tcPr>
            <w:tcW w:w="2899" w:type="dxa"/>
          </w:tcPr>
          <w:p w14:paraId="00F48C5C" w14:textId="77777777" w:rsidR="00B2399F" w:rsidRPr="007423AA" w:rsidRDefault="00B2399F" w:rsidP="004008F9">
            <w:pPr>
              <w:pStyle w:val="TABLE-centered"/>
              <w:keepNext/>
            </w:pPr>
          </w:p>
        </w:tc>
        <w:tc>
          <w:tcPr>
            <w:tcW w:w="3383" w:type="dxa"/>
          </w:tcPr>
          <w:p w14:paraId="40B95560" w14:textId="77777777" w:rsidR="00B2399F" w:rsidRPr="007423AA" w:rsidRDefault="00B2399F" w:rsidP="004008F9">
            <w:pPr>
              <w:pStyle w:val="TABLE-centered"/>
              <w:keepNext/>
            </w:pPr>
            <w:proofErr w:type="spellStart"/>
            <w:r w:rsidRPr="007423AA">
              <w:t>Wh</w:t>
            </w:r>
            <w:proofErr w:type="spellEnd"/>
          </w:p>
        </w:tc>
      </w:tr>
      <w:tr w:rsidR="00B2399F" w:rsidRPr="007423AA" w14:paraId="6665D05A" w14:textId="77777777" w:rsidTr="004008F9">
        <w:trPr>
          <w:cantSplit/>
          <w:jc w:val="center"/>
        </w:trPr>
        <w:tc>
          <w:tcPr>
            <w:tcW w:w="2790" w:type="dxa"/>
          </w:tcPr>
          <w:p w14:paraId="10A9C211" w14:textId="77777777" w:rsidR="00B2399F" w:rsidRPr="007423AA" w:rsidRDefault="00B2399F" w:rsidP="004008F9">
            <w:pPr>
              <w:pStyle w:val="TABLE-centered"/>
              <w:keepNext/>
            </w:pPr>
            <w:r w:rsidRPr="007423AA">
              <w:t>Discrete</w:t>
            </w:r>
          </w:p>
        </w:tc>
        <w:tc>
          <w:tcPr>
            <w:tcW w:w="2899" w:type="dxa"/>
          </w:tcPr>
          <w:p w14:paraId="5B86BAC6" w14:textId="77777777" w:rsidR="00B2399F" w:rsidRPr="007423AA" w:rsidRDefault="00B2399F" w:rsidP="004008F9">
            <w:pPr>
              <w:pStyle w:val="TABLE-centered"/>
              <w:keepNext/>
            </w:pPr>
          </w:p>
        </w:tc>
        <w:tc>
          <w:tcPr>
            <w:tcW w:w="3383" w:type="dxa"/>
          </w:tcPr>
          <w:p w14:paraId="5AB82B66" w14:textId="77777777" w:rsidR="00B2399F" w:rsidRPr="007423AA" w:rsidRDefault="00B2399F" w:rsidP="004008F9">
            <w:pPr>
              <w:pStyle w:val="TABLE-centered"/>
              <w:keepNext/>
            </w:pPr>
            <w:r w:rsidRPr="007423AA">
              <w:t>none</w:t>
            </w:r>
          </w:p>
        </w:tc>
      </w:tr>
      <w:tr w:rsidR="00B2399F" w:rsidRPr="007423AA" w14:paraId="50D2DB9D" w14:textId="77777777" w:rsidTr="004008F9">
        <w:trPr>
          <w:cantSplit/>
          <w:jc w:val="center"/>
        </w:trPr>
        <w:tc>
          <w:tcPr>
            <w:tcW w:w="2790" w:type="dxa"/>
          </w:tcPr>
          <w:p w14:paraId="6AF706E7" w14:textId="77777777" w:rsidR="00B2399F" w:rsidRPr="007423AA" w:rsidRDefault="00B2399F" w:rsidP="004008F9">
            <w:pPr>
              <w:pStyle w:val="TABLE-centered"/>
              <w:keepNext/>
            </w:pPr>
            <w:proofErr w:type="spellStart"/>
            <w:r w:rsidRPr="007423AA">
              <w:t>MeasurementValueSource</w:t>
            </w:r>
            <w:proofErr w:type="spellEnd"/>
          </w:p>
        </w:tc>
        <w:tc>
          <w:tcPr>
            <w:tcW w:w="2899" w:type="dxa"/>
          </w:tcPr>
          <w:p w14:paraId="21D0AF93" w14:textId="77777777" w:rsidR="00B2399F" w:rsidRPr="007423AA" w:rsidRDefault="00B2399F" w:rsidP="004008F9">
            <w:pPr>
              <w:pStyle w:val="TABLE-centered"/>
              <w:keepNext/>
            </w:pPr>
            <w:r w:rsidRPr="007423AA">
              <w:t>name</w:t>
            </w:r>
          </w:p>
        </w:tc>
        <w:tc>
          <w:tcPr>
            <w:tcW w:w="3383" w:type="dxa"/>
          </w:tcPr>
          <w:p w14:paraId="5DEC645B" w14:textId="77777777" w:rsidR="00B2399F" w:rsidRPr="007423AA" w:rsidRDefault="00B2399F" w:rsidP="004008F9">
            <w:pPr>
              <w:pStyle w:val="TABLE-centered"/>
              <w:keepNext/>
            </w:pPr>
            <w:r w:rsidRPr="007423AA">
              <w:t>ICCP</w:t>
            </w:r>
          </w:p>
        </w:tc>
      </w:tr>
      <w:tr w:rsidR="00B2399F" w:rsidRPr="007423AA" w14:paraId="4215B23D" w14:textId="77777777" w:rsidTr="004008F9">
        <w:trPr>
          <w:cantSplit/>
          <w:jc w:val="center"/>
        </w:trPr>
        <w:tc>
          <w:tcPr>
            <w:tcW w:w="2790" w:type="dxa"/>
          </w:tcPr>
          <w:p w14:paraId="443FE6BC" w14:textId="77777777" w:rsidR="00B2399F" w:rsidRPr="007423AA" w:rsidRDefault="00B2399F" w:rsidP="004008F9">
            <w:pPr>
              <w:pStyle w:val="TABLE-centered"/>
              <w:keepNext/>
            </w:pPr>
          </w:p>
        </w:tc>
        <w:tc>
          <w:tcPr>
            <w:tcW w:w="2899" w:type="dxa"/>
          </w:tcPr>
          <w:p w14:paraId="628385D3" w14:textId="77777777" w:rsidR="00B2399F" w:rsidRPr="007423AA" w:rsidRDefault="00B2399F" w:rsidP="004008F9">
            <w:pPr>
              <w:pStyle w:val="TABLE-centered"/>
              <w:keepNext/>
            </w:pPr>
          </w:p>
        </w:tc>
        <w:tc>
          <w:tcPr>
            <w:tcW w:w="3383" w:type="dxa"/>
          </w:tcPr>
          <w:p w14:paraId="6AB1CD16" w14:textId="77777777" w:rsidR="00B2399F" w:rsidRPr="007423AA" w:rsidRDefault="00B2399F" w:rsidP="004008F9">
            <w:pPr>
              <w:pStyle w:val="TABLE-centered"/>
              <w:keepNext/>
            </w:pPr>
            <w:r w:rsidRPr="007423AA">
              <w:t>SCADA</w:t>
            </w:r>
          </w:p>
        </w:tc>
      </w:tr>
      <w:tr w:rsidR="00B2399F" w:rsidRPr="007423AA" w14:paraId="38BC922A" w14:textId="77777777" w:rsidTr="004008F9">
        <w:trPr>
          <w:cantSplit/>
          <w:jc w:val="center"/>
        </w:trPr>
        <w:tc>
          <w:tcPr>
            <w:tcW w:w="2790" w:type="dxa"/>
          </w:tcPr>
          <w:p w14:paraId="5563A18E" w14:textId="77777777" w:rsidR="00B2399F" w:rsidRPr="007423AA" w:rsidRDefault="00B2399F" w:rsidP="004008F9">
            <w:pPr>
              <w:pStyle w:val="TABLE-centered"/>
              <w:keepNext/>
            </w:pPr>
            <w:proofErr w:type="spellStart"/>
            <w:r w:rsidRPr="007423AA">
              <w:t>DayType</w:t>
            </w:r>
            <w:proofErr w:type="spellEnd"/>
          </w:p>
        </w:tc>
        <w:tc>
          <w:tcPr>
            <w:tcW w:w="2899" w:type="dxa"/>
          </w:tcPr>
          <w:p w14:paraId="6A39A4CB" w14:textId="77777777" w:rsidR="00B2399F" w:rsidRPr="007423AA" w:rsidRDefault="00B2399F" w:rsidP="004008F9">
            <w:pPr>
              <w:pStyle w:val="TABLE-centered"/>
              <w:keepNext/>
            </w:pPr>
            <w:r w:rsidRPr="007423AA">
              <w:t>name</w:t>
            </w:r>
          </w:p>
        </w:tc>
        <w:tc>
          <w:tcPr>
            <w:tcW w:w="3383" w:type="dxa"/>
          </w:tcPr>
          <w:p w14:paraId="4073E247" w14:textId="77777777" w:rsidR="00B2399F" w:rsidRPr="007423AA" w:rsidRDefault="00B2399F" w:rsidP="004008F9">
            <w:pPr>
              <w:pStyle w:val="TABLE-centered"/>
              <w:keepNext/>
            </w:pPr>
            <w:r w:rsidRPr="007423AA">
              <w:t>Monday</w:t>
            </w:r>
          </w:p>
        </w:tc>
      </w:tr>
      <w:tr w:rsidR="00B2399F" w:rsidRPr="007423AA" w14:paraId="64B0DE18" w14:textId="77777777" w:rsidTr="004008F9">
        <w:trPr>
          <w:cantSplit/>
          <w:jc w:val="center"/>
        </w:trPr>
        <w:tc>
          <w:tcPr>
            <w:tcW w:w="2790" w:type="dxa"/>
          </w:tcPr>
          <w:p w14:paraId="35401CF7" w14:textId="77777777" w:rsidR="00B2399F" w:rsidRPr="007423AA" w:rsidRDefault="00B2399F" w:rsidP="004008F9">
            <w:pPr>
              <w:pStyle w:val="TABLE-centered"/>
              <w:keepNext/>
            </w:pPr>
          </w:p>
        </w:tc>
        <w:tc>
          <w:tcPr>
            <w:tcW w:w="2899" w:type="dxa"/>
          </w:tcPr>
          <w:p w14:paraId="77A4030C" w14:textId="77777777" w:rsidR="00B2399F" w:rsidRPr="007423AA" w:rsidRDefault="00B2399F" w:rsidP="004008F9">
            <w:pPr>
              <w:pStyle w:val="TABLE-centered"/>
              <w:keepNext/>
            </w:pPr>
          </w:p>
        </w:tc>
        <w:tc>
          <w:tcPr>
            <w:tcW w:w="3383" w:type="dxa"/>
          </w:tcPr>
          <w:p w14:paraId="6A15E2F6" w14:textId="77777777" w:rsidR="00B2399F" w:rsidRPr="007423AA" w:rsidRDefault="00B2399F" w:rsidP="004008F9">
            <w:pPr>
              <w:pStyle w:val="TABLE-centered"/>
              <w:keepNext/>
            </w:pPr>
            <w:r w:rsidRPr="007423AA">
              <w:t>Tuesday</w:t>
            </w:r>
          </w:p>
        </w:tc>
      </w:tr>
      <w:tr w:rsidR="00B2399F" w:rsidRPr="007423AA" w14:paraId="260F014F" w14:textId="77777777" w:rsidTr="004008F9">
        <w:trPr>
          <w:cantSplit/>
          <w:jc w:val="center"/>
        </w:trPr>
        <w:tc>
          <w:tcPr>
            <w:tcW w:w="2790" w:type="dxa"/>
          </w:tcPr>
          <w:p w14:paraId="704519AE" w14:textId="77777777" w:rsidR="00B2399F" w:rsidRPr="007423AA" w:rsidRDefault="00B2399F" w:rsidP="004008F9">
            <w:pPr>
              <w:pStyle w:val="TABLE-centered"/>
              <w:keepNext/>
            </w:pPr>
          </w:p>
        </w:tc>
        <w:tc>
          <w:tcPr>
            <w:tcW w:w="2899" w:type="dxa"/>
          </w:tcPr>
          <w:p w14:paraId="25F715AF" w14:textId="77777777" w:rsidR="00B2399F" w:rsidRPr="007423AA" w:rsidRDefault="00B2399F" w:rsidP="004008F9">
            <w:pPr>
              <w:pStyle w:val="TABLE-centered"/>
              <w:keepNext/>
            </w:pPr>
          </w:p>
        </w:tc>
        <w:tc>
          <w:tcPr>
            <w:tcW w:w="3383" w:type="dxa"/>
          </w:tcPr>
          <w:p w14:paraId="13079C97" w14:textId="77777777" w:rsidR="00B2399F" w:rsidRPr="007423AA" w:rsidRDefault="00B2399F" w:rsidP="004008F9">
            <w:pPr>
              <w:pStyle w:val="TABLE-centered"/>
              <w:keepNext/>
            </w:pPr>
            <w:r w:rsidRPr="007423AA">
              <w:t>Wednesday</w:t>
            </w:r>
          </w:p>
        </w:tc>
      </w:tr>
      <w:tr w:rsidR="00B2399F" w:rsidRPr="007423AA" w14:paraId="3F00B6E4" w14:textId="77777777" w:rsidTr="004008F9">
        <w:trPr>
          <w:cantSplit/>
          <w:jc w:val="center"/>
        </w:trPr>
        <w:tc>
          <w:tcPr>
            <w:tcW w:w="2790" w:type="dxa"/>
          </w:tcPr>
          <w:p w14:paraId="28B1ECDF" w14:textId="77777777" w:rsidR="00B2399F" w:rsidRPr="007423AA" w:rsidRDefault="00B2399F" w:rsidP="004008F9">
            <w:pPr>
              <w:pStyle w:val="TABLE-centered"/>
              <w:keepNext/>
            </w:pPr>
          </w:p>
        </w:tc>
        <w:tc>
          <w:tcPr>
            <w:tcW w:w="2899" w:type="dxa"/>
          </w:tcPr>
          <w:p w14:paraId="4CD8F131" w14:textId="77777777" w:rsidR="00B2399F" w:rsidRPr="007423AA" w:rsidRDefault="00B2399F" w:rsidP="004008F9">
            <w:pPr>
              <w:pStyle w:val="TABLE-centered"/>
              <w:keepNext/>
            </w:pPr>
          </w:p>
        </w:tc>
        <w:tc>
          <w:tcPr>
            <w:tcW w:w="3383" w:type="dxa"/>
          </w:tcPr>
          <w:p w14:paraId="39A9B7E6" w14:textId="77777777" w:rsidR="00B2399F" w:rsidRPr="007423AA" w:rsidRDefault="00B2399F" w:rsidP="004008F9">
            <w:pPr>
              <w:pStyle w:val="TABLE-centered"/>
              <w:keepNext/>
            </w:pPr>
            <w:r w:rsidRPr="007423AA">
              <w:t>Thursday</w:t>
            </w:r>
          </w:p>
        </w:tc>
      </w:tr>
      <w:tr w:rsidR="00B2399F" w:rsidRPr="007423AA" w14:paraId="2B065D41" w14:textId="77777777" w:rsidTr="004008F9">
        <w:trPr>
          <w:cantSplit/>
          <w:jc w:val="center"/>
        </w:trPr>
        <w:tc>
          <w:tcPr>
            <w:tcW w:w="2790" w:type="dxa"/>
          </w:tcPr>
          <w:p w14:paraId="1975157C" w14:textId="77777777" w:rsidR="00B2399F" w:rsidRPr="007423AA" w:rsidRDefault="00B2399F" w:rsidP="004008F9">
            <w:pPr>
              <w:pStyle w:val="TABLE-centered"/>
              <w:keepNext/>
            </w:pPr>
          </w:p>
        </w:tc>
        <w:tc>
          <w:tcPr>
            <w:tcW w:w="2899" w:type="dxa"/>
          </w:tcPr>
          <w:p w14:paraId="3BC5E28E" w14:textId="77777777" w:rsidR="00B2399F" w:rsidRPr="007423AA" w:rsidRDefault="00B2399F" w:rsidP="004008F9">
            <w:pPr>
              <w:pStyle w:val="TABLE-centered"/>
              <w:keepNext/>
            </w:pPr>
          </w:p>
        </w:tc>
        <w:tc>
          <w:tcPr>
            <w:tcW w:w="3383" w:type="dxa"/>
          </w:tcPr>
          <w:p w14:paraId="31913761" w14:textId="77777777" w:rsidR="00B2399F" w:rsidRPr="007423AA" w:rsidRDefault="00B2399F" w:rsidP="004008F9">
            <w:pPr>
              <w:pStyle w:val="TABLE-centered"/>
              <w:keepNext/>
            </w:pPr>
            <w:r w:rsidRPr="007423AA">
              <w:t>Friday</w:t>
            </w:r>
          </w:p>
        </w:tc>
      </w:tr>
      <w:tr w:rsidR="00B2399F" w:rsidRPr="007423AA" w14:paraId="33F7E7F8" w14:textId="77777777" w:rsidTr="004008F9">
        <w:trPr>
          <w:cantSplit/>
          <w:jc w:val="center"/>
        </w:trPr>
        <w:tc>
          <w:tcPr>
            <w:tcW w:w="2790" w:type="dxa"/>
          </w:tcPr>
          <w:p w14:paraId="2E34585D" w14:textId="77777777" w:rsidR="00B2399F" w:rsidRPr="007423AA" w:rsidRDefault="00B2399F" w:rsidP="004008F9">
            <w:pPr>
              <w:pStyle w:val="TABLE-centered"/>
              <w:keepNext/>
            </w:pPr>
          </w:p>
        </w:tc>
        <w:tc>
          <w:tcPr>
            <w:tcW w:w="2899" w:type="dxa"/>
          </w:tcPr>
          <w:p w14:paraId="292EA1C8" w14:textId="77777777" w:rsidR="00B2399F" w:rsidRPr="007423AA" w:rsidRDefault="00B2399F" w:rsidP="004008F9">
            <w:pPr>
              <w:pStyle w:val="TABLE-centered"/>
              <w:keepNext/>
            </w:pPr>
          </w:p>
        </w:tc>
        <w:tc>
          <w:tcPr>
            <w:tcW w:w="3383" w:type="dxa"/>
          </w:tcPr>
          <w:p w14:paraId="7D013FC2" w14:textId="77777777" w:rsidR="00B2399F" w:rsidRPr="007423AA" w:rsidRDefault="00B2399F" w:rsidP="004008F9">
            <w:pPr>
              <w:pStyle w:val="TABLE-centered"/>
              <w:keepNext/>
            </w:pPr>
            <w:r w:rsidRPr="007423AA">
              <w:t>Saturday</w:t>
            </w:r>
          </w:p>
        </w:tc>
      </w:tr>
      <w:tr w:rsidR="00B2399F" w:rsidRPr="007423AA" w14:paraId="7162EF39" w14:textId="77777777" w:rsidTr="004008F9">
        <w:trPr>
          <w:cantSplit/>
          <w:jc w:val="center"/>
        </w:trPr>
        <w:tc>
          <w:tcPr>
            <w:tcW w:w="2790" w:type="dxa"/>
          </w:tcPr>
          <w:p w14:paraId="488ADD8D" w14:textId="77777777" w:rsidR="00B2399F" w:rsidRPr="007423AA" w:rsidRDefault="00B2399F" w:rsidP="004008F9">
            <w:pPr>
              <w:pStyle w:val="TABLE-centered"/>
              <w:keepNext/>
            </w:pPr>
          </w:p>
        </w:tc>
        <w:tc>
          <w:tcPr>
            <w:tcW w:w="2899" w:type="dxa"/>
          </w:tcPr>
          <w:p w14:paraId="12623681" w14:textId="77777777" w:rsidR="00B2399F" w:rsidRPr="007423AA" w:rsidRDefault="00B2399F" w:rsidP="004008F9">
            <w:pPr>
              <w:pStyle w:val="TABLE-centered"/>
              <w:keepNext/>
            </w:pPr>
          </w:p>
        </w:tc>
        <w:tc>
          <w:tcPr>
            <w:tcW w:w="3383" w:type="dxa"/>
          </w:tcPr>
          <w:p w14:paraId="5CD1A2E4" w14:textId="77777777" w:rsidR="00B2399F" w:rsidRPr="007423AA" w:rsidRDefault="00B2399F" w:rsidP="004008F9">
            <w:pPr>
              <w:pStyle w:val="TABLE-centered"/>
              <w:keepNext/>
            </w:pPr>
            <w:r w:rsidRPr="007423AA">
              <w:t>Sunday</w:t>
            </w:r>
          </w:p>
        </w:tc>
      </w:tr>
      <w:tr w:rsidR="00B2399F" w:rsidRPr="007423AA" w14:paraId="53A61B9D" w14:textId="77777777" w:rsidTr="004008F9">
        <w:trPr>
          <w:cantSplit/>
          <w:jc w:val="center"/>
        </w:trPr>
        <w:tc>
          <w:tcPr>
            <w:tcW w:w="2790" w:type="dxa"/>
          </w:tcPr>
          <w:p w14:paraId="7B805B35" w14:textId="77777777" w:rsidR="00B2399F" w:rsidRPr="007423AA" w:rsidRDefault="00B2399F" w:rsidP="004008F9">
            <w:pPr>
              <w:pStyle w:val="TABLE-centered"/>
              <w:keepNext/>
            </w:pPr>
          </w:p>
        </w:tc>
        <w:tc>
          <w:tcPr>
            <w:tcW w:w="2899" w:type="dxa"/>
          </w:tcPr>
          <w:p w14:paraId="06380A0D" w14:textId="77777777" w:rsidR="00B2399F" w:rsidRPr="007423AA" w:rsidRDefault="00B2399F" w:rsidP="004008F9">
            <w:pPr>
              <w:pStyle w:val="TABLE-centered"/>
              <w:keepNext/>
            </w:pPr>
          </w:p>
        </w:tc>
        <w:tc>
          <w:tcPr>
            <w:tcW w:w="3383" w:type="dxa"/>
          </w:tcPr>
          <w:p w14:paraId="2EE649B3" w14:textId="77777777" w:rsidR="00B2399F" w:rsidRPr="007423AA" w:rsidRDefault="00B2399F" w:rsidP="004008F9">
            <w:pPr>
              <w:pStyle w:val="TABLE-centered"/>
              <w:keepNext/>
            </w:pPr>
            <w:r w:rsidRPr="007423AA">
              <w:t>Weekday</w:t>
            </w:r>
          </w:p>
        </w:tc>
      </w:tr>
      <w:tr w:rsidR="00B2399F" w:rsidRPr="007423AA" w14:paraId="13397A5A" w14:textId="77777777" w:rsidTr="004008F9">
        <w:trPr>
          <w:cantSplit/>
          <w:jc w:val="center"/>
        </w:trPr>
        <w:tc>
          <w:tcPr>
            <w:tcW w:w="2790" w:type="dxa"/>
          </w:tcPr>
          <w:p w14:paraId="267E29BB" w14:textId="77777777" w:rsidR="00B2399F" w:rsidRPr="007423AA" w:rsidRDefault="00B2399F" w:rsidP="004008F9">
            <w:pPr>
              <w:pStyle w:val="TABLE-centered"/>
              <w:keepNext/>
            </w:pPr>
          </w:p>
        </w:tc>
        <w:tc>
          <w:tcPr>
            <w:tcW w:w="2899" w:type="dxa"/>
          </w:tcPr>
          <w:p w14:paraId="5113C0A7" w14:textId="77777777" w:rsidR="00B2399F" w:rsidRPr="007423AA" w:rsidRDefault="00B2399F" w:rsidP="004008F9">
            <w:pPr>
              <w:pStyle w:val="TABLE-centered"/>
              <w:keepNext/>
            </w:pPr>
          </w:p>
        </w:tc>
        <w:tc>
          <w:tcPr>
            <w:tcW w:w="3383" w:type="dxa"/>
          </w:tcPr>
          <w:p w14:paraId="7DD298B6" w14:textId="77777777" w:rsidR="00B2399F" w:rsidRPr="007423AA" w:rsidRDefault="00B2399F" w:rsidP="004008F9">
            <w:pPr>
              <w:pStyle w:val="TABLE-centered"/>
              <w:keepNext/>
            </w:pPr>
            <w:r w:rsidRPr="007423AA">
              <w:t>Weekend</w:t>
            </w:r>
          </w:p>
        </w:tc>
      </w:tr>
      <w:tr w:rsidR="00B2399F" w:rsidRPr="007423AA" w14:paraId="3EA3777E" w14:textId="77777777" w:rsidTr="004008F9">
        <w:trPr>
          <w:cantSplit/>
          <w:jc w:val="center"/>
        </w:trPr>
        <w:tc>
          <w:tcPr>
            <w:tcW w:w="2790" w:type="dxa"/>
          </w:tcPr>
          <w:p w14:paraId="1F178878" w14:textId="77777777" w:rsidR="00B2399F" w:rsidRPr="007423AA" w:rsidRDefault="00B2399F" w:rsidP="004008F9">
            <w:pPr>
              <w:pStyle w:val="TABLE-centered"/>
              <w:keepNext/>
            </w:pPr>
          </w:p>
        </w:tc>
        <w:tc>
          <w:tcPr>
            <w:tcW w:w="2899" w:type="dxa"/>
          </w:tcPr>
          <w:p w14:paraId="64DB18CA" w14:textId="77777777" w:rsidR="00B2399F" w:rsidRPr="007423AA" w:rsidRDefault="00B2399F" w:rsidP="004008F9">
            <w:pPr>
              <w:pStyle w:val="TABLE-centered"/>
              <w:keepNext/>
            </w:pPr>
          </w:p>
        </w:tc>
        <w:tc>
          <w:tcPr>
            <w:tcW w:w="3383" w:type="dxa"/>
          </w:tcPr>
          <w:p w14:paraId="4452FC3D" w14:textId="77777777" w:rsidR="00B2399F" w:rsidRPr="007423AA" w:rsidRDefault="00B2399F" w:rsidP="004008F9">
            <w:pPr>
              <w:pStyle w:val="TABLE-centered"/>
              <w:keepNext/>
            </w:pPr>
            <w:r w:rsidRPr="007423AA">
              <w:t>All</w:t>
            </w:r>
          </w:p>
        </w:tc>
      </w:tr>
    </w:tbl>
    <w:p w14:paraId="202BF39E" w14:textId="77777777" w:rsidR="00B2399F" w:rsidRPr="007423AA" w:rsidRDefault="00B2399F" w:rsidP="00B2399F">
      <w:pPr>
        <w:pStyle w:val="NOTE"/>
      </w:pPr>
    </w:p>
    <w:p w14:paraId="748728EB" w14:textId="77777777" w:rsidR="00E569E5" w:rsidRPr="00E569E5" w:rsidRDefault="00E569E5" w:rsidP="00E569E5">
      <w:pPr>
        <w:pStyle w:val="PARAGRAPH"/>
      </w:pPr>
      <w:bookmarkStart w:id="37" w:name="_Hlk151558341"/>
      <w:r w:rsidRPr="00E569E5">
        <w:rPr>
          <w:b/>
          <w:bCs/>
        </w:rPr>
        <w:t>SCADA Reference</w:t>
      </w:r>
      <w:r w:rsidRPr="00E569E5">
        <w:t xml:space="preserve"> </w:t>
      </w:r>
      <w:bookmarkEnd w:id="37"/>
      <w:r w:rsidRPr="00E569E5">
        <w:t>– This term is assumed to be the same information found in the Host ID field of the NERC ISN Data Point Definition File.</w:t>
      </w:r>
    </w:p>
    <w:p w14:paraId="0039AA13" w14:textId="77777777" w:rsidR="00E569E5" w:rsidRPr="00E569E5" w:rsidRDefault="00E569E5" w:rsidP="00E569E5">
      <w:pPr>
        <w:pStyle w:val="PARAGRAPH"/>
        <w:rPr>
          <w:b/>
          <w:bCs/>
        </w:rPr>
      </w:pPr>
      <w:bookmarkStart w:id="38" w:name="_Toc63575273"/>
      <w:r w:rsidRPr="00E569E5">
        <w:rPr>
          <w:b/>
          <w:bCs/>
        </w:rPr>
        <w:t>Recommended data model exchange attributes</w:t>
      </w:r>
      <w:bookmarkEnd w:id="38"/>
    </w:p>
    <w:p w14:paraId="3F3E4131" w14:textId="77777777" w:rsidR="00E569E5" w:rsidRPr="00E569E5" w:rsidRDefault="00E569E5" w:rsidP="00E569E5">
      <w:pPr>
        <w:pStyle w:val="PARAGRAPH"/>
      </w:pPr>
      <w:r w:rsidRPr="00E569E5">
        <w:t>Substation</w:t>
      </w:r>
    </w:p>
    <w:p w14:paraId="5257C7AC" w14:textId="77777777" w:rsidR="00E569E5" w:rsidRPr="00E569E5" w:rsidRDefault="00E569E5" w:rsidP="00E569E5">
      <w:pPr>
        <w:pStyle w:val="PARAGRAPH"/>
      </w:pPr>
      <w:r w:rsidRPr="00E569E5">
        <w:lastRenderedPageBreak/>
        <w:t>[R2.1] Unique Identifier</w:t>
      </w:r>
    </w:p>
    <w:p w14:paraId="0C93F5AB" w14:textId="77777777" w:rsidR="00E569E5" w:rsidRPr="00E569E5" w:rsidRDefault="00E569E5" w:rsidP="00E569E5">
      <w:pPr>
        <w:pStyle w:val="PARAGRAPH"/>
      </w:pPr>
      <w:r w:rsidRPr="00E569E5">
        <w:t>Electrical Junction</w:t>
      </w:r>
    </w:p>
    <w:p w14:paraId="23444EFB" w14:textId="77777777" w:rsidR="00E569E5" w:rsidRPr="00E569E5" w:rsidRDefault="00E569E5" w:rsidP="00E569E5">
      <w:pPr>
        <w:pStyle w:val="PARAGRAPH"/>
      </w:pPr>
      <w:r w:rsidRPr="00E569E5">
        <w:t>[R3.1] Identifier (unique within a Substation)</w:t>
      </w:r>
    </w:p>
    <w:p w14:paraId="0E96ACF5" w14:textId="77777777" w:rsidR="00E569E5" w:rsidRPr="00E569E5" w:rsidRDefault="00E569E5" w:rsidP="00E569E5">
      <w:pPr>
        <w:pStyle w:val="PARAGRAPH"/>
      </w:pPr>
      <w:r w:rsidRPr="00E569E5">
        <w:t>[R3.2] Control Area Location</w:t>
      </w:r>
    </w:p>
    <w:p w14:paraId="4575E834" w14:textId="77777777" w:rsidR="00E569E5" w:rsidRPr="00E569E5" w:rsidRDefault="00E569E5" w:rsidP="00E569E5">
      <w:pPr>
        <w:pStyle w:val="PARAGRAPH"/>
      </w:pPr>
      <w:r w:rsidRPr="00E569E5">
        <w:t>[R3.3] Base/nominal kV</w:t>
      </w:r>
    </w:p>
    <w:p w14:paraId="5759EB61" w14:textId="77777777" w:rsidR="00E569E5" w:rsidRPr="00E569E5" w:rsidRDefault="00E569E5" w:rsidP="00E569E5">
      <w:pPr>
        <w:pStyle w:val="PARAGRAPH"/>
      </w:pPr>
      <w:r w:rsidRPr="00E569E5">
        <w:t>[R3.4] Telemetered kV SCADA reference</w:t>
      </w:r>
    </w:p>
    <w:p w14:paraId="2FA7D5EF" w14:textId="77777777" w:rsidR="00E569E5" w:rsidRPr="00E569E5" w:rsidRDefault="00E569E5" w:rsidP="00E569E5">
      <w:pPr>
        <w:pStyle w:val="PARAGRAPH"/>
      </w:pPr>
      <w:r w:rsidRPr="00E569E5">
        <w:t>[R3.5] High/Low Normal limits (kV)</w:t>
      </w:r>
    </w:p>
    <w:p w14:paraId="54C708AA" w14:textId="77777777" w:rsidR="00E569E5" w:rsidRPr="00E569E5" w:rsidRDefault="00E569E5" w:rsidP="00E569E5">
      <w:pPr>
        <w:pStyle w:val="PARAGRAPH"/>
      </w:pPr>
      <w:r w:rsidRPr="00E569E5">
        <w:t>AC Line and Other Series Devices</w:t>
      </w:r>
    </w:p>
    <w:p w14:paraId="72A44F9A" w14:textId="77777777" w:rsidR="00E569E5" w:rsidRPr="00E569E5" w:rsidRDefault="00E569E5" w:rsidP="00E569E5">
      <w:pPr>
        <w:pStyle w:val="PARAGRAPH"/>
      </w:pPr>
      <w:r w:rsidRPr="00E569E5">
        <w:t>[R4.1] Unique Identifier (including a circuit id if applicable)</w:t>
      </w:r>
    </w:p>
    <w:p w14:paraId="248EABBA" w14:textId="77777777" w:rsidR="00E569E5" w:rsidRPr="00E569E5" w:rsidRDefault="00E569E5" w:rsidP="00E569E5">
      <w:pPr>
        <w:pStyle w:val="PARAGRAPH"/>
      </w:pPr>
      <w:r w:rsidRPr="00E569E5">
        <w:t xml:space="preserve">[R4.2] Resistance </w:t>
      </w:r>
    </w:p>
    <w:p w14:paraId="105EBDE3" w14:textId="77777777" w:rsidR="00E569E5" w:rsidRPr="00E569E5" w:rsidRDefault="00E569E5" w:rsidP="00E569E5">
      <w:pPr>
        <w:pStyle w:val="PARAGRAPH"/>
      </w:pPr>
      <w:r w:rsidRPr="00E569E5">
        <w:t xml:space="preserve">[R4.3] Reactance  </w:t>
      </w:r>
    </w:p>
    <w:p w14:paraId="1DA7739A" w14:textId="77777777" w:rsidR="00E569E5" w:rsidRPr="00E569E5" w:rsidRDefault="00E569E5" w:rsidP="00E569E5">
      <w:pPr>
        <w:pStyle w:val="PARAGRAPH"/>
      </w:pPr>
      <w:r w:rsidRPr="00E569E5">
        <w:t>[R4.4] Total Line Charging/</w:t>
      </w:r>
      <w:proofErr w:type="spellStart"/>
      <w:r w:rsidRPr="00E569E5">
        <w:t>suseptance</w:t>
      </w:r>
      <w:proofErr w:type="spellEnd"/>
      <w:r w:rsidRPr="00E569E5">
        <w:t xml:space="preserve"> </w:t>
      </w:r>
    </w:p>
    <w:p w14:paraId="3C0A8F05" w14:textId="77777777" w:rsidR="00E569E5" w:rsidRPr="00E569E5" w:rsidRDefault="00E569E5" w:rsidP="00E569E5">
      <w:pPr>
        <w:pStyle w:val="PARAGRAPH"/>
      </w:pPr>
      <w:r w:rsidRPr="00E569E5">
        <w:t xml:space="preserve">[R4.5] “From” End location (Electrical Junction </w:t>
      </w:r>
      <w:r w:rsidRPr="00E569E5">
        <w:rPr>
          <w:u w:val="single"/>
        </w:rPr>
        <w:t>and</w:t>
      </w:r>
      <w:r w:rsidRPr="00E569E5">
        <w:t xml:space="preserve"> Substation)</w:t>
      </w:r>
    </w:p>
    <w:p w14:paraId="7C1D95DE" w14:textId="77777777" w:rsidR="00E569E5" w:rsidRPr="00E569E5" w:rsidRDefault="00E569E5" w:rsidP="00E569E5">
      <w:pPr>
        <w:pStyle w:val="PARAGRAPH"/>
      </w:pPr>
      <w:r w:rsidRPr="00E569E5">
        <w:t xml:space="preserve">[R4.6] “From” End location SCADA references (MW and </w:t>
      </w:r>
      <w:proofErr w:type="spellStart"/>
      <w:r w:rsidRPr="00E569E5">
        <w:t>Mvar</w:t>
      </w:r>
      <w:proofErr w:type="spellEnd"/>
      <w:r w:rsidRPr="00E569E5">
        <w:t>)</w:t>
      </w:r>
    </w:p>
    <w:p w14:paraId="160B6ACD" w14:textId="77777777" w:rsidR="00E569E5" w:rsidRPr="00E569E5" w:rsidRDefault="00E569E5" w:rsidP="00E569E5">
      <w:pPr>
        <w:pStyle w:val="PARAGRAPH"/>
      </w:pPr>
      <w:r w:rsidRPr="00E569E5">
        <w:t xml:space="preserve">[R4.7] “To” End location (Electrical Junction </w:t>
      </w:r>
      <w:r w:rsidRPr="00E569E5">
        <w:rPr>
          <w:u w:val="single"/>
        </w:rPr>
        <w:t>and</w:t>
      </w:r>
      <w:r w:rsidRPr="00E569E5">
        <w:t xml:space="preserve"> Substation)</w:t>
      </w:r>
    </w:p>
    <w:p w14:paraId="4F0CE568" w14:textId="77777777" w:rsidR="00E569E5" w:rsidRPr="00E569E5" w:rsidRDefault="00E569E5" w:rsidP="00E569E5">
      <w:pPr>
        <w:pStyle w:val="PARAGRAPH"/>
      </w:pPr>
      <w:r w:rsidRPr="00E569E5">
        <w:t xml:space="preserve">[R4.8] “To” End location SCADA references (MW and </w:t>
      </w:r>
      <w:proofErr w:type="spellStart"/>
      <w:r w:rsidRPr="00E569E5">
        <w:t>Mvar</w:t>
      </w:r>
      <w:proofErr w:type="spellEnd"/>
      <w:r w:rsidRPr="00E569E5">
        <w:t>)</w:t>
      </w:r>
    </w:p>
    <w:p w14:paraId="3CC9A3B1" w14:textId="77777777" w:rsidR="00E569E5" w:rsidRPr="00E569E5" w:rsidRDefault="00E569E5" w:rsidP="00E569E5">
      <w:pPr>
        <w:pStyle w:val="PARAGRAPH"/>
      </w:pPr>
      <w:r w:rsidRPr="00E569E5">
        <w:t>[R4.9] Normal Rating value</w:t>
      </w:r>
    </w:p>
    <w:p w14:paraId="1E99A022" w14:textId="77777777" w:rsidR="00E569E5" w:rsidRPr="00E569E5" w:rsidRDefault="00E569E5" w:rsidP="00E569E5">
      <w:pPr>
        <w:pStyle w:val="PARAGRAPH"/>
      </w:pPr>
      <w:r w:rsidRPr="00E569E5">
        <w:t>[R4.10] Normal Rating units (MVA or Amps)</w:t>
      </w:r>
    </w:p>
    <w:p w14:paraId="06A1023C" w14:textId="77777777" w:rsidR="00E569E5" w:rsidRPr="00E569E5" w:rsidRDefault="00E569E5" w:rsidP="00E569E5">
      <w:pPr>
        <w:pStyle w:val="PARAGRAPH"/>
      </w:pPr>
      <w:r w:rsidRPr="00E569E5">
        <w:t>Transformer (2 winding)</w:t>
      </w:r>
    </w:p>
    <w:p w14:paraId="69DF6F04" w14:textId="77777777" w:rsidR="00E569E5" w:rsidRPr="00E569E5" w:rsidRDefault="00E569E5" w:rsidP="00E569E5">
      <w:pPr>
        <w:pStyle w:val="PARAGRAPH"/>
      </w:pPr>
      <w:r w:rsidRPr="00E569E5">
        <w:t>[R5.1] Unique Identifier (including a circuit id if applicable)</w:t>
      </w:r>
    </w:p>
    <w:p w14:paraId="3BB2E7A3" w14:textId="77777777" w:rsidR="00E569E5" w:rsidRPr="00E569E5" w:rsidRDefault="00E569E5" w:rsidP="00E569E5">
      <w:pPr>
        <w:pStyle w:val="PARAGRAPH"/>
      </w:pPr>
      <w:r w:rsidRPr="00E569E5">
        <w:t xml:space="preserve">[R5.2] Resistance </w:t>
      </w:r>
    </w:p>
    <w:p w14:paraId="596D235E" w14:textId="77777777" w:rsidR="00E569E5" w:rsidRPr="00E569E5" w:rsidRDefault="00E569E5" w:rsidP="00E569E5">
      <w:pPr>
        <w:pStyle w:val="PARAGRAPH"/>
      </w:pPr>
      <w:r w:rsidRPr="00E569E5">
        <w:t xml:space="preserve">[R5.3] Reactance </w:t>
      </w:r>
    </w:p>
    <w:p w14:paraId="4AF2AE1B" w14:textId="77777777" w:rsidR="00E569E5" w:rsidRPr="00E569E5" w:rsidRDefault="00E569E5" w:rsidP="00E569E5">
      <w:pPr>
        <w:pStyle w:val="PARAGRAPH"/>
      </w:pPr>
      <w:r w:rsidRPr="00E569E5">
        <w:t xml:space="preserve">[R5.4] “From” End location (Electrical Junction </w:t>
      </w:r>
      <w:r w:rsidRPr="00E569E5">
        <w:rPr>
          <w:u w:val="single"/>
        </w:rPr>
        <w:t>and</w:t>
      </w:r>
      <w:r w:rsidRPr="00E569E5">
        <w:t xml:space="preserve"> Substation)</w:t>
      </w:r>
    </w:p>
    <w:p w14:paraId="5B0E1D4B" w14:textId="77777777" w:rsidR="00E569E5" w:rsidRPr="00E569E5" w:rsidRDefault="00E569E5" w:rsidP="00E569E5">
      <w:pPr>
        <w:pStyle w:val="PARAGRAPH"/>
      </w:pPr>
      <w:r w:rsidRPr="00E569E5">
        <w:t xml:space="preserve">[R5.5] “From” End location SCADA references (MW and </w:t>
      </w:r>
      <w:proofErr w:type="spellStart"/>
      <w:r w:rsidRPr="00E569E5">
        <w:t>Mvar</w:t>
      </w:r>
      <w:proofErr w:type="spellEnd"/>
      <w:r w:rsidRPr="00E569E5">
        <w:t>)</w:t>
      </w:r>
    </w:p>
    <w:p w14:paraId="4786BE22" w14:textId="77777777" w:rsidR="00E569E5" w:rsidRPr="00E569E5" w:rsidRDefault="00E569E5" w:rsidP="00E569E5">
      <w:pPr>
        <w:pStyle w:val="PARAGRAPH"/>
      </w:pPr>
      <w:r w:rsidRPr="00E569E5">
        <w:t xml:space="preserve">[R5.6] “To” End location (Electrical Junction </w:t>
      </w:r>
      <w:r w:rsidRPr="00E569E5">
        <w:rPr>
          <w:u w:val="single"/>
        </w:rPr>
        <w:t>and</w:t>
      </w:r>
      <w:r w:rsidRPr="00E569E5">
        <w:t xml:space="preserve"> Substation)</w:t>
      </w:r>
    </w:p>
    <w:p w14:paraId="1738E9CF" w14:textId="77777777" w:rsidR="00E569E5" w:rsidRPr="00E569E5" w:rsidRDefault="00E569E5" w:rsidP="00E569E5">
      <w:pPr>
        <w:pStyle w:val="PARAGRAPH"/>
      </w:pPr>
      <w:r w:rsidRPr="00E569E5">
        <w:t xml:space="preserve">[R5.7] “To” End location SCADA references (MW and </w:t>
      </w:r>
      <w:proofErr w:type="spellStart"/>
      <w:r w:rsidRPr="00E569E5">
        <w:t>Mvar</w:t>
      </w:r>
      <w:proofErr w:type="spellEnd"/>
      <w:r w:rsidRPr="00E569E5">
        <w:t>)</w:t>
      </w:r>
    </w:p>
    <w:p w14:paraId="7D6E5A4D" w14:textId="77777777" w:rsidR="00E569E5" w:rsidRPr="00E569E5" w:rsidRDefault="00E569E5" w:rsidP="00E569E5">
      <w:pPr>
        <w:pStyle w:val="PARAGRAPH"/>
      </w:pPr>
      <w:r w:rsidRPr="00E569E5">
        <w:t>[R5.8] Normal Rating/Limit value</w:t>
      </w:r>
    </w:p>
    <w:p w14:paraId="0D8B2D58" w14:textId="77777777" w:rsidR="00E569E5" w:rsidRPr="00E569E5" w:rsidRDefault="00E569E5" w:rsidP="00E569E5">
      <w:pPr>
        <w:pStyle w:val="PARAGRAPH"/>
      </w:pPr>
      <w:r w:rsidRPr="00E569E5">
        <w:t>[R5.9] Normal Rating Units (MVA or Amp)</w:t>
      </w:r>
    </w:p>
    <w:p w14:paraId="2F5735B4" w14:textId="77777777" w:rsidR="00E569E5" w:rsidRPr="00E569E5" w:rsidRDefault="00E569E5" w:rsidP="00E569E5">
      <w:pPr>
        <w:pStyle w:val="PARAGRAPH"/>
      </w:pPr>
      <w:r w:rsidRPr="00E569E5">
        <w:t xml:space="preserve">Tap Information </w:t>
      </w:r>
    </w:p>
    <w:p w14:paraId="3FB3FEBA" w14:textId="77777777" w:rsidR="00E569E5" w:rsidRPr="00E569E5" w:rsidRDefault="00E569E5" w:rsidP="00E569E5">
      <w:pPr>
        <w:pStyle w:val="PARAGRAPH"/>
      </w:pPr>
      <w:r w:rsidRPr="00E569E5">
        <w:t>[R5.10] “Tap side” Electrical Junction Identifier</w:t>
      </w:r>
    </w:p>
    <w:p w14:paraId="773FF238" w14:textId="77777777" w:rsidR="00E569E5" w:rsidRPr="00E569E5" w:rsidRDefault="00E569E5" w:rsidP="00E569E5">
      <w:pPr>
        <w:pStyle w:val="PARAGRAPH"/>
      </w:pPr>
      <w:r w:rsidRPr="00E569E5">
        <w:t>[R5.11] Tap type (voltage magnitude and/or phase angle)</w:t>
      </w:r>
    </w:p>
    <w:p w14:paraId="6B3C4793" w14:textId="77777777" w:rsidR="00E569E5" w:rsidRPr="00E569E5" w:rsidRDefault="00E569E5" w:rsidP="00E569E5">
      <w:pPr>
        <w:pStyle w:val="PARAGRAPH"/>
      </w:pPr>
      <w:r w:rsidRPr="00E569E5">
        <w:t>[R5.12] Tap position numbers – min, max and nominal</w:t>
      </w:r>
    </w:p>
    <w:p w14:paraId="0292CEB6" w14:textId="77777777" w:rsidR="00E569E5" w:rsidRPr="00E569E5" w:rsidRDefault="00E569E5" w:rsidP="00E569E5">
      <w:pPr>
        <w:pStyle w:val="PARAGRAPH"/>
      </w:pPr>
      <w:r w:rsidRPr="00E569E5">
        <w:lastRenderedPageBreak/>
        <w:t>[R5.13] Tap step size between max and min – (voltage magnitude ratio and/or phase angle in degrees) – taps should reflect system voltage base values not design voltage values (i.e. “effective” tap step size)</w:t>
      </w:r>
    </w:p>
    <w:p w14:paraId="5510DCC8" w14:textId="77777777" w:rsidR="00E569E5" w:rsidRPr="00E569E5" w:rsidRDefault="00E569E5" w:rsidP="00E569E5">
      <w:pPr>
        <w:pStyle w:val="PARAGRAPH"/>
      </w:pPr>
      <w:r w:rsidRPr="00E569E5">
        <w:t>[R5.14] “Nominal” tap position ratio on system voltage bases – optional attribute to capture effective tap where “nominal” is not 1.0.</w:t>
      </w:r>
    </w:p>
    <w:p w14:paraId="02F2B523" w14:textId="77777777" w:rsidR="00E569E5" w:rsidRPr="00E569E5" w:rsidRDefault="00E569E5" w:rsidP="00E569E5">
      <w:pPr>
        <w:pStyle w:val="PARAGRAPH"/>
      </w:pPr>
      <w:r w:rsidRPr="00E569E5">
        <w:t>[R5.15] Normal Tap position</w:t>
      </w:r>
    </w:p>
    <w:p w14:paraId="341BA6FA" w14:textId="77777777" w:rsidR="00E569E5" w:rsidRPr="00E569E5" w:rsidRDefault="00E569E5" w:rsidP="00E569E5">
      <w:pPr>
        <w:pStyle w:val="PARAGRAPH"/>
      </w:pPr>
      <w:r w:rsidRPr="00E569E5">
        <w:t>[R5.16] Tap position SCADA reference, if applicable</w:t>
      </w:r>
    </w:p>
    <w:p w14:paraId="23E1A58F" w14:textId="77777777" w:rsidR="00E569E5" w:rsidRPr="00E569E5" w:rsidRDefault="00E569E5" w:rsidP="00E569E5">
      <w:pPr>
        <w:pStyle w:val="PARAGRAPH"/>
      </w:pPr>
      <w:r w:rsidRPr="00E569E5">
        <w:t>Load Tap Changer (LTC) information, if applicable</w:t>
      </w:r>
    </w:p>
    <w:p w14:paraId="2299162C" w14:textId="77777777" w:rsidR="00E569E5" w:rsidRPr="00E569E5" w:rsidRDefault="00E569E5" w:rsidP="00E569E5">
      <w:pPr>
        <w:pStyle w:val="PARAGRAPH"/>
      </w:pPr>
      <w:r w:rsidRPr="00E569E5">
        <w:t xml:space="preserve">[R5.17] Controlled location (Electrical Junction </w:t>
      </w:r>
      <w:r w:rsidRPr="00E569E5">
        <w:rPr>
          <w:u w:val="single"/>
        </w:rPr>
        <w:t>and</w:t>
      </w:r>
      <w:r w:rsidRPr="00E569E5">
        <w:t xml:space="preserve"> Substation for bus voltage or Electrical Junction defining starting point of flow </w:t>
      </w:r>
      <w:proofErr w:type="spellStart"/>
      <w:r w:rsidRPr="00E569E5">
        <w:t>trough</w:t>
      </w:r>
      <w:proofErr w:type="spellEnd"/>
      <w:r w:rsidRPr="00E569E5">
        <w:t xml:space="preserve"> transformer for flow control)</w:t>
      </w:r>
    </w:p>
    <w:p w14:paraId="65F46ACD" w14:textId="77777777" w:rsidR="00E569E5" w:rsidRPr="00E569E5" w:rsidRDefault="00E569E5" w:rsidP="00E569E5">
      <w:pPr>
        <w:pStyle w:val="PARAGRAPH"/>
      </w:pPr>
      <w:r w:rsidRPr="00E569E5">
        <w:t xml:space="preserve">[R5.18] Control desired value or max/min range along as well as units of measure (kV, MW, </w:t>
      </w:r>
      <w:proofErr w:type="spellStart"/>
      <w:r w:rsidRPr="00E569E5">
        <w:t>Mvar</w:t>
      </w:r>
      <w:proofErr w:type="spellEnd"/>
      <w:r w:rsidRPr="00E569E5">
        <w:t>)</w:t>
      </w:r>
    </w:p>
    <w:p w14:paraId="6CB22BFD" w14:textId="77777777" w:rsidR="00E569E5" w:rsidRPr="00E569E5" w:rsidRDefault="00E569E5" w:rsidP="00E569E5">
      <w:pPr>
        <w:pStyle w:val="PARAGRAPH"/>
      </w:pPr>
      <w:r w:rsidRPr="00E569E5">
        <w:t>[R5.19] Normal Control status and, if applicable, SCADA reference for status</w:t>
      </w:r>
    </w:p>
    <w:p w14:paraId="0A4E69DF" w14:textId="77777777" w:rsidR="00E569E5" w:rsidRPr="00E569E5" w:rsidRDefault="00E569E5" w:rsidP="00E569E5">
      <w:pPr>
        <w:pStyle w:val="PARAGRAPH"/>
      </w:pPr>
      <w:r w:rsidRPr="00E569E5">
        <w:t>Switching Device</w:t>
      </w:r>
    </w:p>
    <w:p w14:paraId="7D404548" w14:textId="77777777" w:rsidR="00E569E5" w:rsidRPr="00E569E5" w:rsidRDefault="00E569E5" w:rsidP="00E569E5">
      <w:pPr>
        <w:pStyle w:val="PARAGRAPH"/>
      </w:pPr>
      <w:r w:rsidRPr="00E569E5">
        <w:t xml:space="preserve">[R6.1] Unique Identifier within Substation </w:t>
      </w:r>
    </w:p>
    <w:p w14:paraId="25AEE0FB" w14:textId="77777777" w:rsidR="00E569E5" w:rsidRPr="00E569E5" w:rsidRDefault="00E569E5" w:rsidP="00E569E5">
      <w:pPr>
        <w:pStyle w:val="PARAGRAPH"/>
      </w:pPr>
      <w:r w:rsidRPr="00E569E5">
        <w:t xml:space="preserve">[R6.2] “From” End location (Electrical Junction </w:t>
      </w:r>
      <w:r w:rsidRPr="00E569E5">
        <w:rPr>
          <w:u w:val="single"/>
        </w:rPr>
        <w:t>and</w:t>
      </w:r>
      <w:r w:rsidRPr="00E569E5">
        <w:t xml:space="preserve"> Substation)</w:t>
      </w:r>
    </w:p>
    <w:p w14:paraId="40F9C08B" w14:textId="77777777" w:rsidR="00E569E5" w:rsidRPr="00E569E5" w:rsidRDefault="00E569E5" w:rsidP="00E569E5">
      <w:pPr>
        <w:pStyle w:val="PARAGRAPH"/>
      </w:pPr>
      <w:r w:rsidRPr="00E569E5">
        <w:t xml:space="preserve">[R6.3] “To” End location (Electrical Junction </w:t>
      </w:r>
      <w:r w:rsidRPr="00E569E5">
        <w:rPr>
          <w:u w:val="single"/>
        </w:rPr>
        <w:t>and</w:t>
      </w:r>
      <w:r w:rsidRPr="00E569E5">
        <w:t xml:space="preserve"> Substation)</w:t>
      </w:r>
    </w:p>
    <w:p w14:paraId="485C79A6" w14:textId="77777777" w:rsidR="00E569E5" w:rsidRPr="00E569E5" w:rsidRDefault="00E569E5" w:rsidP="00E569E5">
      <w:pPr>
        <w:pStyle w:val="PARAGRAPH"/>
      </w:pPr>
      <w:r w:rsidRPr="00E569E5">
        <w:t>[R6.4] Type (Breaker, Disconnect Switch, Switch, Fuse)</w:t>
      </w:r>
    </w:p>
    <w:p w14:paraId="1EB3B763" w14:textId="77777777" w:rsidR="00E569E5" w:rsidRPr="00E569E5" w:rsidRDefault="00E569E5" w:rsidP="00E569E5">
      <w:pPr>
        <w:pStyle w:val="PARAGRAPH"/>
      </w:pPr>
      <w:r w:rsidRPr="00E569E5">
        <w:t>[R6.5] Normal position/status</w:t>
      </w:r>
    </w:p>
    <w:p w14:paraId="6F8F21E3" w14:textId="77777777" w:rsidR="00E569E5" w:rsidRPr="00E569E5" w:rsidRDefault="00E569E5" w:rsidP="00E569E5">
      <w:pPr>
        <w:pStyle w:val="PARAGRAPH"/>
      </w:pPr>
      <w:r w:rsidRPr="00E569E5">
        <w:t>[R6.6] Status SCADA reference</w:t>
      </w:r>
    </w:p>
    <w:p w14:paraId="6113E1E5" w14:textId="77777777" w:rsidR="00E569E5" w:rsidRPr="00E569E5" w:rsidRDefault="00E569E5" w:rsidP="00E569E5">
      <w:pPr>
        <w:pStyle w:val="PARAGRAPH"/>
      </w:pPr>
      <w:r w:rsidRPr="00E569E5">
        <w:t xml:space="preserve">[R6.7] Analog SCADA references (MW and </w:t>
      </w:r>
      <w:proofErr w:type="spellStart"/>
      <w:r w:rsidRPr="00E569E5">
        <w:t>Mvar</w:t>
      </w:r>
      <w:proofErr w:type="spellEnd"/>
      <w:r w:rsidRPr="00E569E5">
        <w:t>), if applicable</w:t>
      </w:r>
    </w:p>
    <w:p w14:paraId="52CE05B4" w14:textId="77777777" w:rsidR="00E569E5" w:rsidRPr="00E569E5" w:rsidRDefault="00E569E5" w:rsidP="00E569E5">
      <w:pPr>
        <w:pStyle w:val="PARAGRAPH"/>
      </w:pPr>
      <w:r w:rsidRPr="00E569E5">
        <w:t>Generator</w:t>
      </w:r>
    </w:p>
    <w:p w14:paraId="44BD995D" w14:textId="77777777" w:rsidR="00E569E5" w:rsidRPr="00E569E5" w:rsidRDefault="00E569E5" w:rsidP="00E569E5">
      <w:pPr>
        <w:pStyle w:val="PARAGRAPH"/>
      </w:pPr>
      <w:r w:rsidRPr="00E569E5">
        <w:t xml:space="preserve">[R7.1] Unique Identifier </w:t>
      </w:r>
    </w:p>
    <w:p w14:paraId="38B16FDC" w14:textId="77777777" w:rsidR="00E569E5" w:rsidRPr="00E569E5" w:rsidRDefault="00E569E5" w:rsidP="00E569E5">
      <w:pPr>
        <w:pStyle w:val="PARAGRAPH"/>
      </w:pPr>
      <w:r w:rsidRPr="00E569E5">
        <w:t xml:space="preserve">[R7.2] Location (Electrical Junction </w:t>
      </w:r>
      <w:r w:rsidRPr="00E569E5">
        <w:rPr>
          <w:u w:val="single"/>
        </w:rPr>
        <w:t>and</w:t>
      </w:r>
      <w:r w:rsidRPr="00E569E5">
        <w:t xml:space="preserve"> Substation)</w:t>
      </w:r>
    </w:p>
    <w:p w14:paraId="0A1D140E" w14:textId="77777777" w:rsidR="00E569E5" w:rsidRPr="00E569E5" w:rsidRDefault="00E569E5" w:rsidP="00E569E5">
      <w:pPr>
        <w:pStyle w:val="PARAGRAPH"/>
      </w:pPr>
      <w:r w:rsidRPr="00E569E5">
        <w:t>[R7.3] Generation MW Limits (Net) Max and Min</w:t>
      </w:r>
    </w:p>
    <w:p w14:paraId="18971B5B" w14:textId="77777777" w:rsidR="00E569E5" w:rsidRPr="00E569E5" w:rsidRDefault="00E569E5" w:rsidP="00E569E5">
      <w:pPr>
        <w:pStyle w:val="PARAGRAPH"/>
      </w:pPr>
      <w:r w:rsidRPr="00E569E5">
        <w:t xml:space="preserve">[R7.4] Generation Net Output SCADA references (MW and </w:t>
      </w:r>
      <w:proofErr w:type="spellStart"/>
      <w:r w:rsidRPr="00E569E5">
        <w:t>Mvar</w:t>
      </w:r>
      <w:proofErr w:type="spellEnd"/>
      <w:r w:rsidRPr="00E569E5">
        <w:t>)</w:t>
      </w:r>
    </w:p>
    <w:p w14:paraId="7801235C" w14:textId="77777777" w:rsidR="00E569E5" w:rsidRPr="00E569E5" w:rsidRDefault="00E569E5" w:rsidP="00E569E5">
      <w:pPr>
        <w:pStyle w:val="PARAGRAPH"/>
      </w:pPr>
      <w:r w:rsidRPr="00E569E5">
        <w:t>[R7.5] Mw/</w:t>
      </w:r>
      <w:proofErr w:type="spellStart"/>
      <w:r w:rsidRPr="00E569E5">
        <w:t>Mvar</w:t>
      </w:r>
      <w:proofErr w:type="spellEnd"/>
      <w:r w:rsidRPr="00E569E5">
        <w:t xml:space="preserve"> capability curve data (</w:t>
      </w:r>
      <w:proofErr w:type="spellStart"/>
      <w:r w:rsidRPr="00E569E5">
        <w:t>Mvar</w:t>
      </w:r>
      <w:proofErr w:type="spellEnd"/>
      <w:r w:rsidRPr="00E569E5">
        <w:t xml:space="preserve"> max/min at MW max and min in terms of net values)</w:t>
      </w:r>
    </w:p>
    <w:p w14:paraId="5EB66E31" w14:textId="77777777" w:rsidR="00E569E5" w:rsidRPr="00E569E5" w:rsidRDefault="00E569E5" w:rsidP="00E569E5">
      <w:pPr>
        <w:pStyle w:val="PARAGRAPH"/>
      </w:pPr>
      <w:r w:rsidRPr="00E569E5">
        <w:t>Voltage control information</w:t>
      </w:r>
    </w:p>
    <w:p w14:paraId="17AE2BB0" w14:textId="77777777" w:rsidR="00E569E5" w:rsidRPr="00E569E5" w:rsidRDefault="00E569E5" w:rsidP="00E569E5">
      <w:pPr>
        <w:pStyle w:val="PARAGRAPH"/>
      </w:pPr>
      <w:r w:rsidRPr="00E569E5">
        <w:t xml:space="preserve">[R7.6] Electrical Junction </w:t>
      </w:r>
      <w:r w:rsidRPr="00E569E5">
        <w:rPr>
          <w:u w:val="single"/>
        </w:rPr>
        <w:t>and</w:t>
      </w:r>
      <w:r w:rsidRPr="00E569E5">
        <w:t xml:space="preserve"> Substation identifier of controlled location</w:t>
      </w:r>
    </w:p>
    <w:p w14:paraId="0FCEC945" w14:textId="77777777" w:rsidR="00E569E5" w:rsidRPr="00E569E5" w:rsidRDefault="00E569E5" w:rsidP="00E569E5">
      <w:pPr>
        <w:pStyle w:val="PARAGRAPH"/>
      </w:pPr>
      <w:r w:rsidRPr="00E569E5">
        <w:t>[R7.7] Desired voltage control value or max/min range</w:t>
      </w:r>
    </w:p>
    <w:p w14:paraId="0B0C16BD" w14:textId="77777777" w:rsidR="00E569E5" w:rsidRPr="00E569E5" w:rsidRDefault="00E569E5" w:rsidP="00E569E5">
      <w:pPr>
        <w:pStyle w:val="PARAGRAPH"/>
      </w:pPr>
      <w:r w:rsidRPr="00E569E5">
        <w:t>[R7.8] Normal Control status and, if applicable, SCADA reference for status</w:t>
      </w:r>
    </w:p>
    <w:p w14:paraId="69D10CC0" w14:textId="77777777" w:rsidR="00E569E5" w:rsidRPr="00E569E5" w:rsidRDefault="00E569E5" w:rsidP="00E569E5">
      <w:pPr>
        <w:pStyle w:val="PARAGRAPH"/>
      </w:pPr>
      <w:r w:rsidRPr="00E569E5">
        <w:t>Load</w:t>
      </w:r>
    </w:p>
    <w:p w14:paraId="13E31584" w14:textId="77777777" w:rsidR="00E569E5" w:rsidRPr="00E569E5" w:rsidRDefault="00E569E5" w:rsidP="00E569E5">
      <w:pPr>
        <w:pStyle w:val="PARAGRAPH"/>
      </w:pPr>
      <w:r w:rsidRPr="00E569E5">
        <w:t xml:space="preserve">[R8.1] Unique Identifier </w:t>
      </w:r>
    </w:p>
    <w:p w14:paraId="09BD34C9" w14:textId="77777777" w:rsidR="00E569E5" w:rsidRPr="00E569E5" w:rsidRDefault="00E569E5" w:rsidP="00E569E5">
      <w:pPr>
        <w:pStyle w:val="PARAGRAPH"/>
      </w:pPr>
      <w:r w:rsidRPr="00E569E5">
        <w:t xml:space="preserve">[R8.2] Location (Electrical Junction </w:t>
      </w:r>
      <w:r w:rsidRPr="00E569E5">
        <w:rPr>
          <w:u w:val="single"/>
        </w:rPr>
        <w:t>and</w:t>
      </w:r>
      <w:r w:rsidRPr="00E569E5">
        <w:t xml:space="preserve"> Substation)</w:t>
      </w:r>
    </w:p>
    <w:p w14:paraId="3A9EAF9A" w14:textId="77777777" w:rsidR="00E569E5" w:rsidRPr="00E569E5" w:rsidRDefault="00E569E5" w:rsidP="00E569E5">
      <w:pPr>
        <w:pStyle w:val="PARAGRAPH"/>
      </w:pPr>
      <w:r w:rsidRPr="00E569E5">
        <w:t xml:space="preserve">[R8.3] Load SCADA references (MW and </w:t>
      </w:r>
      <w:proofErr w:type="spellStart"/>
      <w:r w:rsidRPr="00E569E5">
        <w:t>Mvar</w:t>
      </w:r>
      <w:proofErr w:type="spellEnd"/>
      <w:r w:rsidRPr="00E569E5">
        <w:t>)</w:t>
      </w:r>
    </w:p>
    <w:p w14:paraId="74C383B4" w14:textId="77777777" w:rsidR="00E569E5" w:rsidRPr="00E569E5" w:rsidRDefault="00E569E5" w:rsidP="00E569E5">
      <w:pPr>
        <w:pStyle w:val="PARAGRAPH"/>
      </w:pPr>
      <w:r w:rsidRPr="00E569E5">
        <w:lastRenderedPageBreak/>
        <w:t xml:space="preserve">[R8.4] Load Pseudo measurement/schedules (MW and </w:t>
      </w:r>
      <w:proofErr w:type="spellStart"/>
      <w:r w:rsidRPr="00E569E5">
        <w:t>Mvar</w:t>
      </w:r>
      <w:proofErr w:type="spellEnd"/>
      <w:r w:rsidRPr="00E569E5">
        <w:t>)</w:t>
      </w:r>
    </w:p>
    <w:p w14:paraId="0BA08BA7" w14:textId="77777777" w:rsidR="00E569E5" w:rsidRPr="00E569E5" w:rsidRDefault="00E569E5" w:rsidP="00E569E5">
      <w:pPr>
        <w:pStyle w:val="PARAGRAPH"/>
      </w:pPr>
      <w:r w:rsidRPr="00E569E5">
        <w:t>[R8.5] Load Type (conforming/non-conforming)</w:t>
      </w:r>
    </w:p>
    <w:p w14:paraId="291A3181" w14:textId="77777777" w:rsidR="00E569E5" w:rsidRPr="00E569E5" w:rsidRDefault="00E569E5" w:rsidP="00E569E5">
      <w:pPr>
        <w:pStyle w:val="PARAGRAPH"/>
      </w:pPr>
      <w:r w:rsidRPr="00E569E5">
        <w:t>Shunt Reactive Device</w:t>
      </w:r>
    </w:p>
    <w:p w14:paraId="6CE9DF4D" w14:textId="77777777" w:rsidR="00E569E5" w:rsidRPr="00E569E5" w:rsidRDefault="00E569E5" w:rsidP="00E569E5">
      <w:pPr>
        <w:pStyle w:val="PARAGRAPH"/>
      </w:pPr>
      <w:r w:rsidRPr="00E569E5">
        <w:t xml:space="preserve">[R9.1] Unique Identifier </w:t>
      </w:r>
    </w:p>
    <w:p w14:paraId="63288B13" w14:textId="77777777" w:rsidR="00E569E5" w:rsidRPr="00E569E5" w:rsidRDefault="00E569E5" w:rsidP="00E569E5">
      <w:pPr>
        <w:pStyle w:val="PARAGRAPH"/>
      </w:pPr>
      <w:r w:rsidRPr="00E569E5">
        <w:t xml:space="preserve">[R9.2] Type(Capacitor, Reactor, Synchronous </w:t>
      </w:r>
      <w:proofErr w:type="spellStart"/>
      <w:r w:rsidRPr="00E569E5">
        <w:t>Condensor</w:t>
      </w:r>
      <w:proofErr w:type="spellEnd"/>
      <w:r w:rsidRPr="00E569E5">
        <w:t>, Static Var Compensator)</w:t>
      </w:r>
    </w:p>
    <w:p w14:paraId="256C4CB8" w14:textId="77777777" w:rsidR="00E569E5" w:rsidRPr="00E569E5" w:rsidRDefault="00E569E5" w:rsidP="00E569E5">
      <w:pPr>
        <w:pStyle w:val="PARAGRAPH"/>
      </w:pPr>
      <w:r w:rsidRPr="00E569E5">
        <w:t xml:space="preserve">[R9.3] Location (Electrical Junction </w:t>
      </w:r>
      <w:r w:rsidRPr="00E569E5">
        <w:rPr>
          <w:u w:val="single"/>
        </w:rPr>
        <w:t>and</w:t>
      </w:r>
      <w:r w:rsidRPr="00E569E5">
        <w:t xml:space="preserve"> Substation)</w:t>
      </w:r>
    </w:p>
    <w:p w14:paraId="46C7E923" w14:textId="77777777" w:rsidR="00E569E5" w:rsidRPr="00E569E5" w:rsidRDefault="00E569E5" w:rsidP="00E569E5">
      <w:pPr>
        <w:pStyle w:val="PARAGRAPH"/>
      </w:pPr>
      <w:r w:rsidRPr="00E569E5">
        <w:t xml:space="preserve">[R9.4] Load SCADA references (MW and </w:t>
      </w:r>
      <w:proofErr w:type="spellStart"/>
      <w:r w:rsidRPr="00E569E5">
        <w:t>Mvar</w:t>
      </w:r>
      <w:proofErr w:type="spellEnd"/>
      <w:r w:rsidRPr="00E569E5">
        <w:t>)</w:t>
      </w:r>
    </w:p>
    <w:p w14:paraId="7E47C9B0" w14:textId="77777777" w:rsidR="00E569E5" w:rsidRPr="00E569E5" w:rsidRDefault="00E569E5" w:rsidP="00E569E5">
      <w:pPr>
        <w:pStyle w:val="PARAGRAPH"/>
      </w:pPr>
      <w:r w:rsidRPr="00E569E5">
        <w:t>For Capacitor/Reactors</w:t>
      </w:r>
    </w:p>
    <w:p w14:paraId="23116D4F" w14:textId="77777777" w:rsidR="00E569E5" w:rsidRPr="00E569E5" w:rsidRDefault="00E569E5" w:rsidP="00E569E5">
      <w:pPr>
        <w:pStyle w:val="PARAGRAPH"/>
      </w:pPr>
      <w:r w:rsidRPr="00E569E5">
        <w:t>[R9.5] Total Shunt bank admittance/</w:t>
      </w:r>
      <w:proofErr w:type="spellStart"/>
      <w:r w:rsidRPr="00E569E5">
        <w:t>Mvar</w:t>
      </w:r>
      <w:proofErr w:type="spellEnd"/>
      <w:r w:rsidRPr="00E569E5">
        <w:t xml:space="preserve"> at nominal voltage</w:t>
      </w:r>
    </w:p>
    <w:p w14:paraId="6E9B39A7" w14:textId="77777777" w:rsidR="00E569E5" w:rsidRPr="00E569E5" w:rsidRDefault="00E569E5" w:rsidP="00E569E5">
      <w:pPr>
        <w:pStyle w:val="PARAGRAPH"/>
      </w:pPr>
      <w:r w:rsidRPr="00E569E5">
        <w:t>[R9.6] Number of bank units (assumed equal sizing in bank)</w:t>
      </w:r>
    </w:p>
    <w:p w14:paraId="53FFA039" w14:textId="77777777" w:rsidR="00E569E5" w:rsidRPr="00E569E5" w:rsidRDefault="00E569E5" w:rsidP="00E569E5">
      <w:pPr>
        <w:pStyle w:val="PARAGRAPH"/>
      </w:pPr>
      <w:r w:rsidRPr="00E569E5">
        <w:t xml:space="preserve">For Synchronous </w:t>
      </w:r>
      <w:proofErr w:type="spellStart"/>
      <w:r w:rsidRPr="00E569E5">
        <w:t>Condensor</w:t>
      </w:r>
      <w:proofErr w:type="spellEnd"/>
      <w:r w:rsidRPr="00E569E5">
        <w:t>/Static Var Compensator</w:t>
      </w:r>
    </w:p>
    <w:p w14:paraId="10B27B8F" w14:textId="77777777" w:rsidR="00E569E5" w:rsidRPr="00E569E5" w:rsidRDefault="00E569E5" w:rsidP="00E569E5">
      <w:pPr>
        <w:pStyle w:val="PARAGRAPH"/>
      </w:pPr>
      <w:r w:rsidRPr="00E569E5">
        <w:t>[R9.7] Maximum and minimum reactive (capacitive/inductive) power</w:t>
      </w:r>
    </w:p>
    <w:p w14:paraId="2A3AD00D" w14:textId="77777777" w:rsidR="00E569E5" w:rsidRPr="00E569E5" w:rsidRDefault="00E569E5" w:rsidP="00E569E5">
      <w:pPr>
        <w:pStyle w:val="PARAGRAPH"/>
      </w:pPr>
      <w:r w:rsidRPr="00E569E5">
        <w:t>Voltage control information (for all types)</w:t>
      </w:r>
    </w:p>
    <w:p w14:paraId="2D4C57EB" w14:textId="77777777" w:rsidR="00E569E5" w:rsidRPr="00E569E5" w:rsidRDefault="00E569E5" w:rsidP="00E569E5">
      <w:pPr>
        <w:pStyle w:val="PARAGRAPH"/>
      </w:pPr>
      <w:r w:rsidRPr="00E569E5">
        <w:t xml:space="preserve">[R9.8] (Electrical Junction </w:t>
      </w:r>
      <w:r w:rsidRPr="00E569E5">
        <w:rPr>
          <w:u w:val="single"/>
        </w:rPr>
        <w:t>and</w:t>
      </w:r>
      <w:r w:rsidRPr="00E569E5">
        <w:t xml:space="preserve"> Substation) identifier of controlled location</w:t>
      </w:r>
    </w:p>
    <w:p w14:paraId="64D59A00" w14:textId="77777777" w:rsidR="00E569E5" w:rsidRPr="00E569E5" w:rsidRDefault="00E569E5" w:rsidP="00E569E5">
      <w:pPr>
        <w:pStyle w:val="PARAGRAPH"/>
      </w:pPr>
      <w:r w:rsidRPr="00E569E5">
        <w:t>[R9.9] Desired voltage control value or max/min range</w:t>
      </w:r>
    </w:p>
    <w:p w14:paraId="7181E4B6" w14:textId="77777777" w:rsidR="00E569E5" w:rsidRPr="00E569E5" w:rsidRDefault="00E569E5" w:rsidP="00E569E5">
      <w:pPr>
        <w:pStyle w:val="PARAGRAPH"/>
      </w:pPr>
      <w:r w:rsidRPr="00E569E5">
        <w:t>[R9.10] Normal Control status and, if applicable, SCADA reference for status</w:t>
      </w:r>
    </w:p>
    <w:p w14:paraId="1F301DD8" w14:textId="77777777" w:rsidR="00E569E5" w:rsidRPr="00E569E5" w:rsidRDefault="00E569E5" w:rsidP="00E569E5">
      <w:pPr>
        <w:pStyle w:val="PARAGRAPH"/>
      </w:pPr>
      <w:r w:rsidRPr="00E569E5">
        <w:t>ICCP</w:t>
      </w:r>
    </w:p>
    <w:p w14:paraId="13F5A789" w14:textId="77777777" w:rsidR="00E569E5" w:rsidRPr="00E569E5" w:rsidRDefault="00E569E5" w:rsidP="00E569E5">
      <w:pPr>
        <w:pStyle w:val="PARAGRAPH"/>
      </w:pPr>
      <w:r w:rsidRPr="00E569E5">
        <w:t>[R10.1] Unique Local SCADA Reference Identifier</w:t>
      </w:r>
    </w:p>
    <w:p w14:paraId="5228F1DC" w14:textId="77777777" w:rsidR="00E569E5" w:rsidRPr="00E569E5" w:rsidRDefault="00E569E5" w:rsidP="00E569E5">
      <w:pPr>
        <w:pStyle w:val="PARAGRAPH"/>
      </w:pPr>
      <w:r w:rsidRPr="00E569E5">
        <w:t>[R10.2] ICCP Object Identifier</w:t>
      </w:r>
    </w:p>
    <w:p w14:paraId="07D35C84" w14:textId="77777777" w:rsidR="00E569E5" w:rsidRPr="00E569E5" w:rsidRDefault="00E569E5" w:rsidP="00E569E5">
      <w:pPr>
        <w:pStyle w:val="PARAGRAPH"/>
      </w:pPr>
      <w:r w:rsidRPr="00E569E5">
        <w:t>[R10.3] Data Source Identifier (SCADA or ICCP)</w:t>
      </w:r>
    </w:p>
    <w:p w14:paraId="5290F464" w14:textId="77777777" w:rsidR="00E569E5" w:rsidRPr="00E569E5" w:rsidRDefault="00E569E5" w:rsidP="00E569E5">
      <w:pPr>
        <w:pStyle w:val="PARAGRAPH"/>
      </w:pPr>
      <w:r w:rsidRPr="00E569E5">
        <w:t>[R10.4] System Supplying ICCP data</w:t>
      </w:r>
    </w:p>
    <w:p w14:paraId="6364F951" w14:textId="77777777" w:rsidR="00B2399F" w:rsidRPr="00B2399F" w:rsidRDefault="00B2399F" w:rsidP="00B2399F">
      <w:pPr>
        <w:pStyle w:val="PARAGRAPH"/>
      </w:pPr>
    </w:p>
    <w:p w14:paraId="7D678BFD" w14:textId="77777777" w:rsidR="0014622C" w:rsidRDefault="0014622C" w:rsidP="0014622C">
      <w:pPr>
        <w:pStyle w:val="FIGURE"/>
      </w:pPr>
      <w:r>
        <w:rPr>
          <w:noProof/>
        </w:rPr>
        <w:lastRenderedPageBreak/>
        <w:drawing>
          <wp:inline distT="0" distB="0" distL="0" distR="0" wp14:anchorId="2A50D72D" wp14:editId="7A5B96EF">
            <wp:extent cx="5760720" cy="5855335"/>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5855335"/>
                    </a:xfrm>
                    <a:prstGeom prst="rect">
                      <a:avLst/>
                    </a:prstGeom>
                  </pic:spPr>
                </pic:pic>
              </a:graphicData>
            </a:graphic>
          </wp:inline>
        </w:drawing>
      </w:r>
    </w:p>
    <w:p w14:paraId="08727721" w14:textId="77777777" w:rsidR="0014622C" w:rsidRDefault="0014622C" w:rsidP="0014622C">
      <w:pPr>
        <w:pStyle w:val="FIGURE-title"/>
      </w:pPr>
      <w:bookmarkStart w:id="39" w:name="_Ref63572728"/>
      <w:bookmarkStart w:id="40" w:name="_Toc63575302"/>
      <w:r>
        <w:t xml:space="preserve">Figure </w:t>
      </w:r>
      <w:r>
        <w:fldChar w:fldCharType="begin"/>
      </w:r>
      <w:r>
        <w:instrText xml:space="preserve"> SEQ Figure \* ARABIC </w:instrText>
      </w:r>
      <w:r>
        <w:fldChar w:fldCharType="separate"/>
      </w:r>
      <w:r>
        <w:rPr>
          <w:noProof/>
        </w:rPr>
        <w:t>28</w:t>
      </w:r>
      <w:r>
        <w:fldChar w:fldCharType="end"/>
      </w:r>
      <w:bookmarkEnd w:id="39"/>
      <w:r>
        <w:t xml:space="preserve"> – Class diagram </w:t>
      </w:r>
      <w:proofErr w:type="spellStart"/>
      <w:r>
        <w:t>OperationProfile</w:t>
      </w:r>
      <w:proofErr w:type="spellEnd"/>
      <w:r>
        <w:t>::Control</w:t>
      </w:r>
      <w:bookmarkEnd w:id="40"/>
    </w:p>
    <w:p w14:paraId="7C704B6C" w14:textId="77777777" w:rsidR="00C54194" w:rsidRPr="00A61CFA" w:rsidRDefault="00C54194" w:rsidP="00A61CFA">
      <w:pPr>
        <w:rPr>
          <w:lang w:val="en-GB"/>
        </w:rPr>
      </w:pPr>
    </w:p>
    <w:p w14:paraId="71AF21DE" w14:textId="7BDC6DDF" w:rsidR="008F78D4" w:rsidRDefault="008F78D4" w:rsidP="008F78D4">
      <w:pPr>
        <w:pStyle w:val="Heading1"/>
        <w:rPr>
          <w:lang w:val="en-GB"/>
        </w:rPr>
      </w:pPr>
      <w:bookmarkStart w:id="41" w:name="_Toc151996253"/>
      <w:r>
        <w:rPr>
          <w:lang w:val="en-GB"/>
        </w:rPr>
        <w:t xml:space="preserve">Requirement for </w:t>
      </w:r>
      <w:r w:rsidR="00C75ABC">
        <w:rPr>
          <w:lang w:val="en-GB"/>
        </w:rPr>
        <w:t>Change</w:t>
      </w:r>
      <w:bookmarkEnd w:id="41"/>
    </w:p>
    <w:p w14:paraId="7ED9168E" w14:textId="2BD7C455" w:rsidR="008F78D4" w:rsidRDefault="008F78D4" w:rsidP="008F78D4">
      <w:pPr>
        <w:rPr>
          <w:lang w:val="en-GB"/>
        </w:rPr>
      </w:pPr>
      <w:r>
        <w:rPr>
          <w:lang w:val="en-GB"/>
        </w:rPr>
        <w:t xml:space="preserve">R1: There must be consistent use of </w:t>
      </w:r>
      <w:r w:rsidR="00BA75CD">
        <w:rPr>
          <w:lang w:val="en-GB"/>
        </w:rPr>
        <w:t>Kind (enumeration) and Type (string) according with the modelling guide and as a minimum in the same inheritance tree.</w:t>
      </w:r>
    </w:p>
    <w:p w14:paraId="0F4B055D" w14:textId="5883F583" w:rsidR="00BA75CD" w:rsidRDefault="00BA75CD" w:rsidP="008F78D4">
      <w:pPr>
        <w:rPr>
          <w:lang w:val="en-GB"/>
        </w:rPr>
      </w:pPr>
      <w:r>
        <w:rPr>
          <w:lang w:val="en-GB"/>
        </w:rPr>
        <w:t xml:space="preserve">R2: </w:t>
      </w:r>
      <w:r w:rsidR="00C75ABC">
        <w:rPr>
          <w:lang w:val="en-GB"/>
        </w:rPr>
        <w:t>Need to identify result for addition calculation like:</w:t>
      </w:r>
    </w:p>
    <w:p w14:paraId="00DBC04A" w14:textId="366E9F80" w:rsidR="00C75ABC" w:rsidRDefault="00C75ABC" w:rsidP="00C75ABC">
      <w:pPr>
        <w:pStyle w:val="ListParagraph"/>
        <w:numPr>
          <w:ilvl w:val="0"/>
          <w:numId w:val="1"/>
        </w:numPr>
        <w:rPr>
          <w:lang w:val="en-GB"/>
        </w:rPr>
      </w:pPr>
      <w:r>
        <w:rPr>
          <w:lang w:val="en-GB"/>
        </w:rPr>
        <w:t>Short-Circuit</w:t>
      </w:r>
    </w:p>
    <w:p w14:paraId="64BE0259" w14:textId="47343510" w:rsidR="00C75ABC" w:rsidRDefault="00C75ABC" w:rsidP="00C75ABC">
      <w:pPr>
        <w:pStyle w:val="ListParagraph"/>
        <w:numPr>
          <w:ilvl w:val="0"/>
          <w:numId w:val="1"/>
        </w:numPr>
        <w:rPr>
          <w:lang w:val="en-GB"/>
        </w:rPr>
      </w:pPr>
      <w:r>
        <w:rPr>
          <w:lang w:val="en-GB"/>
        </w:rPr>
        <w:t>Droop</w:t>
      </w:r>
    </w:p>
    <w:p w14:paraId="2F8A6AF7" w14:textId="0D0BF4EA" w:rsidR="00C75ABC" w:rsidRDefault="00C75ABC" w:rsidP="00C75ABC">
      <w:pPr>
        <w:pStyle w:val="ListParagraph"/>
        <w:numPr>
          <w:ilvl w:val="0"/>
          <w:numId w:val="1"/>
        </w:numPr>
        <w:rPr>
          <w:lang w:val="en-GB"/>
        </w:rPr>
      </w:pPr>
      <w:r>
        <w:rPr>
          <w:lang w:val="en-GB"/>
        </w:rPr>
        <w:t xml:space="preserve">Inertia </w:t>
      </w:r>
    </w:p>
    <w:p w14:paraId="2FD611B2" w14:textId="77777777" w:rsidR="00C75ABC" w:rsidRPr="00C75ABC" w:rsidRDefault="00C75ABC" w:rsidP="00C75ABC">
      <w:pPr>
        <w:rPr>
          <w:lang w:val="en-GB"/>
        </w:rPr>
      </w:pPr>
    </w:p>
    <w:p w14:paraId="15A64FEE" w14:textId="636433BB" w:rsidR="00E66DA7" w:rsidRDefault="000E61F8" w:rsidP="00E66DA7">
      <w:pPr>
        <w:rPr>
          <w:lang w:val="en-GB"/>
        </w:rPr>
      </w:pPr>
      <w:r w:rsidRPr="000E61F8">
        <w:rPr>
          <w:noProof/>
          <w:lang w:val="en-GB"/>
        </w:rPr>
        <w:t xml:space="preserve">R3: The constrined defined in IEC 61970-452 </w:t>
      </w:r>
      <w:r w:rsidRPr="000E61F8">
        <w:rPr>
          <w:lang w:val="en-GB"/>
        </w:rPr>
        <w:t xml:space="preserve">Table </w:t>
      </w:r>
      <w:r w:rsidRPr="000E61F8">
        <w:fldChar w:fldCharType="begin"/>
      </w:r>
      <w:r w:rsidRPr="000E61F8">
        <w:rPr>
          <w:lang w:val="en-GB"/>
        </w:rPr>
        <w:instrText xml:space="preserve"> SEQ Table \* ARABIC </w:instrText>
      </w:r>
      <w:r w:rsidRPr="000E61F8">
        <w:fldChar w:fldCharType="separate"/>
      </w:r>
      <w:r w:rsidRPr="000E61F8">
        <w:rPr>
          <w:noProof/>
          <w:lang w:val="en-GB"/>
        </w:rPr>
        <w:t>436</w:t>
      </w:r>
      <w:r w:rsidRPr="000E61F8">
        <w:fldChar w:fldCharType="end"/>
      </w:r>
      <w:r w:rsidRPr="000E61F8">
        <w:rPr>
          <w:lang w:val="en-GB"/>
        </w:rPr>
        <w:t xml:space="preserve"> must be able to be address as machine understandable description.</w:t>
      </w:r>
    </w:p>
    <w:p w14:paraId="1E5E9E57" w14:textId="222AA988" w:rsidR="000E61F8" w:rsidRDefault="000E61F8" w:rsidP="00E66DA7">
      <w:pPr>
        <w:rPr>
          <w:lang w:val="en-GB"/>
        </w:rPr>
      </w:pPr>
      <w:r>
        <w:rPr>
          <w:lang w:val="en-GB"/>
        </w:rPr>
        <w:lastRenderedPageBreak/>
        <w:t xml:space="preserve">R4: 61970-452 </w:t>
      </w:r>
      <w:r w:rsidRPr="000E61F8">
        <w:rPr>
          <w:lang w:val="en-GB"/>
        </w:rPr>
        <w:t>SCADA Reference</w:t>
      </w:r>
      <w:r>
        <w:rPr>
          <w:lang w:val="en-GB"/>
        </w:rPr>
        <w:t xml:space="preserve"> - </w:t>
      </w:r>
      <w:r w:rsidRPr="000E61F8">
        <w:rPr>
          <w:lang w:val="en-GB"/>
        </w:rPr>
        <w:t>Recommended data model exchange attributes</w:t>
      </w:r>
      <w:r>
        <w:rPr>
          <w:lang w:val="en-GB"/>
        </w:rPr>
        <w:t xml:space="preserve"> should be removed or described in a machine understandable way.</w:t>
      </w:r>
    </w:p>
    <w:p w14:paraId="4D93298B" w14:textId="601DB157" w:rsidR="000E61F8" w:rsidRDefault="000E61F8" w:rsidP="00E66DA7">
      <w:pPr>
        <w:rPr>
          <w:lang w:val="en-GB"/>
        </w:rPr>
      </w:pPr>
      <w:r>
        <w:rPr>
          <w:lang w:val="en-GB"/>
        </w:rPr>
        <w:t xml:space="preserve">R5: Item in </w:t>
      </w:r>
      <w:r w:rsidR="00402673">
        <w:rPr>
          <w:lang w:val="en-GB"/>
        </w:rPr>
        <w:t>IEC 61970-301 for SCADA should be considered to be added to Operation Profile. As minimum some of the item that in not necessarily unique for SCADA.</w:t>
      </w:r>
    </w:p>
    <w:p w14:paraId="14886E58" w14:textId="0A33F2B4" w:rsidR="00402673" w:rsidRDefault="00402673" w:rsidP="00E66DA7">
      <w:pPr>
        <w:rPr>
          <w:lang w:val="en-GB"/>
        </w:rPr>
      </w:pPr>
      <w:r>
        <w:rPr>
          <w:lang w:val="en-GB"/>
        </w:rPr>
        <w:t xml:space="preserve">R6: </w:t>
      </w:r>
      <w:r w:rsidR="00CC0D80">
        <w:rPr>
          <w:lang w:val="en-GB"/>
        </w:rPr>
        <w:t xml:space="preserve">Update the model so that </w:t>
      </w:r>
      <w:r w:rsidR="00037735">
        <w:rPr>
          <w:lang w:val="en-GB"/>
        </w:rPr>
        <w:t xml:space="preserve">the association between </w:t>
      </w:r>
      <w:proofErr w:type="spellStart"/>
      <w:r w:rsidR="00037735">
        <w:rPr>
          <w:lang w:val="en-GB"/>
        </w:rPr>
        <w:t>CommuncationLink</w:t>
      </w:r>
      <w:proofErr w:type="spellEnd"/>
      <w:r w:rsidR="00037735">
        <w:rPr>
          <w:lang w:val="en-GB"/>
        </w:rPr>
        <w:t xml:space="preserve"> – </w:t>
      </w:r>
      <w:proofErr w:type="spellStart"/>
      <w:r w:rsidR="00037735">
        <w:rPr>
          <w:lang w:val="en-GB"/>
        </w:rPr>
        <w:t>RemoteUnit</w:t>
      </w:r>
      <w:proofErr w:type="spellEnd"/>
      <w:r w:rsidR="00037735">
        <w:rPr>
          <w:lang w:val="en-GB"/>
        </w:rPr>
        <w:t xml:space="preserve"> is not a 1..n - 0..n (many-to-many).</w:t>
      </w:r>
    </w:p>
    <w:p w14:paraId="192ED841" w14:textId="16631070" w:rsidR="00AA0CDB" w:rsidRDefault="00E24C18" w:rsidP="00E66DA7">
      <w:pPr>
        <w:rPr>
          <w:lang w:val="en-GB"/>
        </w:rPr>
      </w:pPr>
      <w:r>
        <w:rPr>
          <w:lang w:val="en-GB"/>
        </w:rPr>
        <w:t xml:space="preserve">R7: Need to check with 61850 is the Quality61850 </w:t>
      </w:r>
      <w:r w:rsidR="00A7473B">
        <w:rPr>
          <w:lang w:val="en-GB"/>
        </w:rPr>
        <w:t>is still valid.</w:t>
      </w:r>
    </w:p>
    <w:p w14:paraId="7D3008C3" w14:textId="626BF14C" w:rsidR="00A7473B" w:rsidRDefault="00A7473B" w:rsidP="00E66DA7">
      <w:pPr>
        <w:rPr>
          <w:lang w:val="en-GB"/>
        </w:rPr>
      </w:pPr>
      <w:r>
        <w:rPr>
          <w:lang w:val="en-GB"/>
        </w:rPr>
        <w:t>R8: The enumerators Validity and Source should be updated according to modelling guide.</w:t>
      </w:r>
    </w:p>
    <w:p w14:paraId="55EBE9D0" w14:textId="45D7C6AE" w:rsidR="00A7473B" w:rsidRDefault="00A7473B" w:rsidP="00E66DA7">
      <w:pPr>
        <w:rPr>
          <w:lang w:val="en-GB"/>
        </w:rPr>
      </w:pPr>
      <w:r>
        <w:rPr>
          <w:lang w:val="en-GB"/>
        </w:rPr>
        <w:t>R</w:t>
      </w:r>
      <w:r w:rsidR="00B1354A">
        <w:rPr>
          <w:lang w:val="en-GB"/>
        </w:rPr>
        <w:t xml:space="preserve">9: </w:t>
      </w:r>
      <w:proofErr w:type="spellStart"/>
      <w:r w:rsidR="0069166B">
        <w:rPr>
          <w:lang w:val="en-GB"/>
        </w:rPr>
        <w:t>MeasurementValueQuality</w:t>
      </w:r>
      <w:proofErr w:type="spellEnd"/>
      <w:r w:rsidR="0069166B">
        <w:rPr>
          <w:lang w:val="en-GB"/>
        </w:rPr>
        <w:t xml:space="preserve"> should be model so that alternative Quality schemes can be used, e.g. Quality61850 becomes a specialisation of </w:t>
      </w:r>
      <w:proofErr w:type="spellStart"/>
      <w:r w:rsidR="0069166B">
        <w:rPr>
          <w:lang w:val="en-GB"/>
        </w:rPr>
        <w:t>MeasurementValueQuality</w:t>
      </w:r>
      <w:proofErr w:type="spellEnd"/>
      <w:r w:rsidR="0069166B">
        <w:rPr>
          <w:lang w:val="en-GB"/>
        </w:rPr>
        <w:t xml:space="preserve"> rather than an generalisation.</w:t>
      </w:r>
    </w:p>
    <w:p w14:paraId="29B3746A" w14:textId="2F97108B" w:rsidR="000772C4" w:rsidRDefault="0069166B" w:rsidP="00E66DA7">
      <w:pPr>
        <w:rPr>
          <w:lang w:val="en-GB"/>
        </w:rPr>
      </w:pPr>
      <w:r>
        <w:rPr>
          <w:lang w:val="en-GB"/>
        </w:rPr>
        <w:t xml:space="preserve">R10: Existing </w:t>
      </w:r>
      <w:proofErr w:type="spellStart"/>
      <w:r>
        <w:rPr>
          <w:lang w:val="en-GB"/>
        </w:rPr>
        <w:t>MeasurementValueSource</w:t>
      </w:r>
      <w:proofErr w:type="spellEnd"/>
      <w:r>
        <w:rPr>
          <w:lang w:val="en-GB"/>
        </w:rPr>
        <w:t xml:space="preserve"> naming conventions should either become a Kind or </w:t>
      </w:r>
      <w:r w:rsidR="000772C4">
        <w:rPr>
          <w:lang w:val="en-GB"/>
        </w:rPr>
        <w:t>specialisation. As it is likely that there could be different association and attributes for the different type of source it might be best to have specialisation.</w:t>
      </w:r>
    </w:p>
    <w:p w14:paraId="776AC702" w14:textId="5D4DE45A" w:rsidR="009042D2" w:rsidRDefault="009042D2" w:rsidP="00E66DA7">
      <w:pPr>
        <w:rPr>
          <w:lang w:val="en-GB"/>
        </w:rPr>
      </w:pPr>
      <w:r>
        <w:rPr>
          <w:lang w:val="en-GB"/>
        </w:rPr>
        <w:t xml:space="preserve">R11: We have </w:t>
      </w:r>
      <w:proofErr w:type="spellStart"/>
      <w:r w:rsidR="00B04042">
        <w:rPr>
          <w:lang w:val="en-GB"/>
        </w:rPr>
        <w:t>LineToNeutralVoltage</w:t>
      </w:r>
      <w:proofErr w:type="spellEnd"/>
      <w:r w:rsidR="00B04042">
        <w:rPr>
          <w:lang w:val="en-GB"/>
        </w:rPr>
        <w:t xml:space="preserve">, </w:t>
      </w:r>
      <w:proofErr w:type="spellStart"/>
      <w:r w:rsidR="00B04042">
        <w:rPr>
          <w:lang w:val="en-GB"/>
        </w:rPr>
        <w:t>LineToGroundVoltage</w:t>
      </w:r>
      <w:proofErr w:type="spellEnd"/>
      <w:r w:rsidR="00B04042">
        <w:rPr>
          <w:lang w:val="en-GB"/>
        </w:rPr>
        <w:t xml:space="preserve"> and Voltage</w:t>
      </w:r>
      <w:r w:rsidR="00D218BE">
        <w:rPr>
          <w:lang w:val="en-GB"/>
        </w:rPr>
        <w:t xml:space="preserve">. Is it Voltage that should be used for </w:t>
      </w:r>
      <w:proofErr w:type="spellStart"/>
      <w:r w:rsidR="00ED13A8">
        <w:rPr>
          <w:lang w:val="en-GB"/>
        </w:rPr>
        <w:t>LineToLineVoltage</w:t>
      </w:r>
      <w:proofErr w:type="spellEnd"/>
      <w:r w:rsidR="000772D6">
        <w:rPr>
          <w:lang w:val="en-GB"/>
        </w:rPr>
        <w:t xml:space="preserve"> (Yes)</w:t>
      </w:r>
      <w:r w:rsidR="00FE217E">
        <w:rPr>
          <w:lang w:val="en-GB"/>
        </w:rPr>
        <w:t>.</w:t>
      </w:r>
    </w:p>
    <w:p w14:paraId="4401AE9B" w14:textId="26E7C36A" w:rsidR="00FE217E" w:rsidRDefault="00FE217E" w:rsidP="00E66DA7">
      <w:pPr>
        <w:rPr>
          <w:lang w:val="en-GB"/>
        </w:rPr>
      </w:pPr>
      <w:r>
        <w:rPr>
          <w:lang w:val="en-GB"/>
        </w:rPr>
        <w:t xml:space="preserve">R12: Should we add </w:t>
      </w:r>
      <w:r w:rsidRPr="00FE217E">
        <w:rPr>
          <w:lang w:val="en-GB"/>
        </w:rPr>
        <w:t>61850 Name</w:t>
      </w:r>
      <w:r>
        <w:rPr>
          <w:lang w:val="en-GB"/>
        </w:rPr>
        <w:t xml:space="preserve"> for </w:t>
      </w:r>
      <w:proofErr w:type="spellStart"/>
      <w:r>
        <w:rPr>
          <w:lang w:val="en-GB"/>
        </w:rPr>
        <w:t>LineToNeutralVoltage</w:t>
      </w:r>
      <w:proofErr w:type="spellEnd"/>
      <w:r>
        <w:rPr>
          <w:lang w:val="en-GB"/>
        </w:rPr>
        <w:t xml:space="preserve"> and</w:t>
      </w:r>
      <w:r>
        <w:rPr>
          <w:lang w:val="en-GB"/>
        </w:rPr>
        <w:t xml:space="preserve"> </w:t>
      </w:r>
      <w:proofErr w:type="spellStart"/>
      <w:r>
        <w:rPr>
          <w:lang w:val="en-GB"/>
        </w:rPr>
        <w:t>LineToGroundVoltage</w:t>
      </w:r>
      <w:proofErr w:type="spellEnd"/>
      <w:r>
        <w:rPr>
          <w:lang w:val="en-GB"/>
        </w:rPr>
        <w:t>?</w:t>
      </w:r>
    </w:p>
    <w:p w14:paraId="58AA19CF" w14:textId="750F61A0" w:rsidR="00FE217E" w:rsidRDefault="007B3E0C" w:rsidP="00E66DA7">
      <w:pPr>
        <w:rPr>
          <w:lang w:val="en-GB"/>
        </w:rPr>
      </w:pPr>
      <w:r>
        <w:rPr>
          <w:lang w:val="en-GB"/>
        </w:rPr>
        <w:t xml:space="preserve">R13: Automatic and </w:t>
      </w:r>
      <w:proofErr w:type="spellStart"/>
      <w:r>
        <w:rPr>
          <w:lang w:val="en-GB"/>
        </w:rPr>
        <w:t>LocalOperation</w:t>
      </w:r>
      <w:proofErr w:type="spellEnd"/>
      <w:r>
        <w:rPr>
          <w:lang w:val="en-GB"/>
        </w:rPr>
        <w:t xml:space="preserve"> does not seem to be </w:t>
      </w:r>
      <w:r w:rsidR="004F5D48">
        <w:rPr>
          <w:lang w:val="en-GB"/>
        </w:rPr>
        <w:t>Measurement. It is either data about measurement or it is Control</w:t>
      </w:r>
      <w:r w:rsidR="00506D9D">
        <w:rPr>
          <w:lang w:val="en-GB"/>
        </w:rPr>
        <w:t>.</w:t>
      </w:r>
    </w:p>
    <w:p w14:paraId="29A1FD54" w14:textId="77777777" w:rsidR="00347B1F" w:rsidRDefault="001D6891" w:rsidP="00E66DA7">
      <w:pPr>
        <w:rPr>
          <w:lang w:val="en-GB"/>
        </w:rPr>
      </w:pPr>
      <w:r>
        <w:rPr>
          <w:lang w:val="en-GB"/>
        </w:rPr>
        <w:t xml:space="preserve">R14: There is a need to include </w:t>
      </w:r>
      <w:proofErr w:type="spellStart"/>
      <w:r w:rsidR="001B3E94">
        <w:rPr>
          <w:lang w:val="en-GB"/>
        </w:rPr>
        <w:t>PetersenCoil</w:t>
      </w:r>
      <w:proofErr w:type="spellEnd"/>
      <w:r w:rsidR="001B3E94">
        <w:rPr>
          <w:lang w:val="en-GB"/>
        </w:rPr>
        <w:t xml:space="preserve"> </w:t>
      </w:r>
      <w:r w:rsidR="005226EC">
        <w:rPr>
          <w:lang w:val="en-GB"/>
        </w:rPr>
        <w:t xml:space="preserve">measurements like Voltage Resonance, </w:t>
      </w:r>
      <w:r w:rsidR="00347B1F">
        <w:rPr>
          <w:lang w:val="en-GB"/>
        </w:rPr>
        <w:t>current resonance.</w:t>
      </w:r>
    </w:p>
    <w:p w14:paraId="5FD8E026" w14:textId="6609FC51" w:rsidR="00B9682B" w:rsidRDefault="00347B1F" w:rsidP="00E66DA7">
      <w:pPr>
        <w:rPr>
          <w:lang w:val="en-GB"/>
        </w:rPr>
      </w:pPr>
      <w:r>
        <w:rPr>
          <w:lang w:val="en-GB"/>
        </w:rPr>
        <w:t xml:space="preserve">R15: There is a need </w:t>
      </w:r>
      <w:r w:rsidR="00B9682B">
        <w:rPr>
          <w:lang w:val="en-GB"/>
        </w:rPr>
        <w:t>to clearly distinguish Equipment Temperature, ambient temperature and air temperature.</w:t>
      </w:r>
    </w:p>
    <w:p w14:paraId="2DF71533" w14:textId="46E8C661" w:rsidR="00A06AAB" w:rsidRDefault="00A06AAB" w:rsidP="00E66DA7">
      <w:pPr>
        <w:rPr>
          <w:lang w:val="en-GB"/>
        </w:rPr>
      </w:pPr>
      <w:r>
        <w:rPr>
          <w:lang w:val="en-GB"/>
        </w:rPr>
        <w:t xml:space="preserve">R16: </w:t>
      </w:r>
      <w:r w:rsidR="005345EF">
        <w:rPr>
          <w:lang w:val="en-GB"/>
        </w:rPr>
        <w:t>There is a need to include moisture concentration as a measurement.</w:t>
      </w:r>
    </w:p>
    <w:p w14:paraId="438F95FE" w14:textId="0F35E5D6" w:rsidR="005345EF" w:rsidRDefault="00FC1531" w:rsidP="00E66DA7">
      <w:pPr>
        <w:rPr>
          <w:lang w:val="en-GB"/>
        </w:rPr>
      </w:pPr>
      <w:r>
        <w:rPr>
          <w:lang w:val="en-GB"/>
        </w:rPr>
        <w:t xml:space="preserve">R17: Is there a need to </w:t>
      </w:r>
      <w:r w:rsidR="00417A21">
        <w:rPr>
          <w:lang w:val="en-GB"/>
        </w:rPr>
        <w:t>state that we have DC Active Power, DC Voltage</w:t>
      </w:r>
      <w:r w:rsidR="008B6191">
        <w:rPr>
          <w:lang w:val="en-GB"/>
        </w:rPr>
        <w:t>, DC Current?</w:t>
      </w:r>
      <w:r w:rsidR="00A75FF6">
        <w:rPr>
          <w:lang w:val="en-GB"/>
        </w:rPr>
        <w:t xml:space="preserve"> In principle this is given by the Terminal, but it could be very useful for reporting system to have this implicit.</w:t>
      </w:r>
    </w:p>
    <w:p w14:paraId="254BE5FD" w14:textId="75185922" w:rsidR="00CD77AC" w:rsidRDefault="00CD77AC" w:rsidP="00E66DA7">
      <w:pPr>
        <w:rPr>
          <w:lang w:val="en-GB"/>
        </w:rPr>
      </w:pPr>
      <w:r>
        <w:rPr>
          <w:lang w:val="en-GB"/>
        </w:rPr>
        <w:t xml:space="preserve">R18: We are missing the following </w:t>
      </w:r>
      <w:proofErr w:type="spellStart"/>
      <w:r w:rsidR="00550E37">
        <w:rPr>
          <w:lang w:val="en-GB"/>
        </w:rPr>
        <w:t>Measurement</w:t>
      </w:r>
      <w:r>
        <w:rPr>
          <w:lang w:val="en-GB"/>
        </w:rPr>
        <w:t>Type</w:t>
      </w:r>
      <w:proofErr w:type="spellEnd"/>
      <w:r>
        <w:rPr>
          <w:lang w:val="en-GB"/>
        </w:rPr>
        <w:t xml:space="preserve">: </w:t>
      </w:r>
      <w:proofErr w:type="spellStart"/>
      <w:r>
        <w:rPr>
          <w:lang w:val="en-GB"/>
        </w:rPr>
        <w:t>AngleDifference</w:t>
      </w:r>
      <w:proofErr w:type="spellEnd"/>
      <w:r w:rsidR="00547E30">
        <w:rPr>
          <w:lang w:val="en-GB"/>
        </w:rPr>
        <w:t xml:space="preserve">, </w:t>
      </w:r>
      <w:proofErr w:type="spellStart"/>
      <w:r w:rsidR="00B65759">
        <w:rPr>
          <w:lang w:val="en-GB"/>
        </w:rPr>
        <w:t>Distance</w:t>
      </w:r>
      <w:r w:rsidR="00547E30">
        <w:rPr>
          <w:lang w:val="en-GB"/>
        </w:rPr>
        <w:t>ToFault</w:t>
      </w:r>
      <w:proofErr w:type="spellEnd"/>
      <w:r w:rsidR="00547E30">
        <w:rPr>
          <w:lang w:val="en-GB"/>
        </w:rPr>
        <w:t xml:space="preserve">, </w:t>
      </w:r>
      <w:proofErr w:type="spellStart"/>
      <w:r w:rsidR="00547E30">
        <w:rPr>
          <w:lang w:val="en-GB"/>
        </w:rPr>
        <w:t>GasConcentration</w:t>
      </w:r>
      <w:proofErr w:type="spellEnd"/>
      <w:r w:rsidR="00547E30">
        <w:rPr>
          <w:lang w:val="en-GB"/>
        </w:rPr>
        <w:t xml:space="preserve"> </w:t>
      </w:r>
      <w:r w:rsidR="002A3000">
        <w:rPr>
          <w:lang w:val="en-GB"/>
        </w:rPr>
        <w:t xml:space="preserve">(particularly relevant for hydrogen), </w:t>
      </w:r>
      <w:r w:rsidR="00823950">
        <w:rPr>
          <w:lang w:val="en-GB"/>
        </w:rPr>
        <w:t xml:space="preserve">Inertia, </w:t>
      </w:r>
      <w:proofErr w:type="spellStart"/>
      <w:r w:rsidR="008B2963">
        <w:rPr>
          <w:lang w:val="en-GB"/>
        </w:rPr>
        <w:t>O</w:t>
      </w:r>
      <w:r w:rsidR="00823950">
        <w:rPr>
          <w:lang w:val="en-GB"/>
        </w:rPr>
        <w:t>ilTemperature</w:t>
      </w:r>
      <w:proofErr w:type="spellEnd"/>
      <w:r w:rsidR="00823950">
        <w:rPr>
          <w:lang w:val="en-GB"/>
        </w:rPr>
        <w:t xml:space="preserve">, </w:t>
      </w:r>
      <w:proofErr w:type="spellStart"/>
      <w:r w:rsidR="00192C08">
        <w:rPr>
          <w:lang w:val="en-GB"/>
        </w:rPr>
        <w:t>WindingTemperature</w:t>
      </w:r>
      <w:proofErr w:type="spellEnd"/>
      <w:r w:rsidR="00192C08">
        <w:rPr>
          <w:lang w:val="en-GB"/>
        </w:rPr>
        <w:t xml:space="preserve">, </w:t>
      </w:r>
      <w:proofErr w:type="spellStart"/>
      <w:r w:rsidR="00B65759">
        <w:rPr>
          <w:lang w:val="en-GB"/>
        </w:rPr>
        <w:t>FrequencyDifference</w:t>
      </w:r>
      <w:proofErr w:type="spellEnd"/>
      <w:r w:rsidR="00192C08">
        <w:rPr>
          <w:lang w:val="en-GB"/>
        </w:rPr>
        <w:t xml:space="preserve">, </w:t>
      </w:r>
      <w:proofErr w:type="spellStart"/>
      <w:r w:rsidR="00192C08">
        <w:rPr>
          <w:lang w:val="en-GB"/>
        </w:rPr>
        <w:t>N</w:t>
      </w:r>
      <w:r w:rsidR="00FD7432">
        <w:rPr>
          <w:lang w:val="en-GB"/>
        </w:rPr>
        <w:t>eutralT</w:t>
      </w:r>
      <w:r w:rsidR="00F4578D">
        <w:rPr>
          <w:lang w:val="en-GB"/>
        </w:rPr>
        <w:t>o</w:t>
      </w:r>
      <w:r w:rsidR="00FD7432">
        <w:rPr>
          <w:lang w:val="en-GB"/>
        </w:rPr>
        <w:t>GroundCurrent</w:t>
      </w:r>
      <w:proofErr w:type="spellEnd"/>
      <w:r w:rsidR="00FD7432">
        <w:rPr>
          <w:lang w:val="en-GB"/>
        </w:rPr>
        <w:t xml:space="preserve">, </w:t>
      </w:r>
      <w:proofErr w:type="spellStart"/>
      <w:r w:rsidR="00FD7432">
        <w:rPr>
          <w:lang w:val="en-GB"/>
        </w:rPr>
        <w:t>NeutralToGroundVoltage</w:t>
      </w:r>
      <w:proofErr w:type="spellEnd"/>
      <w:r w:rsidR="00EB1E0D">
        <w:rPr>
          <w:lang w:val="en-GB"/>
        </w:rPr>
        <w:t xml:space="preserve">, </w:t>
      </w:r>
      <w:proofErr w:type="spellStart"/>
      <w:r w:rsidR="00EB1E0D">
        <w:rPr>
          <w:lang w:val="en-GB"/>
        </w:rPr>
        <w:t>OilPressure</w:t>
      </w:r>
      <w:proofErr w:type="spellEnd"/>
      <w:r w:rsidR="00EB1E0D">
        <w:rPr>
          <w:lang w:val="en-GB"/>
        </w:rPr>
        <w:t xml:space="preserve">, </w:t>
      </w:r>
      <w:proofErr w:type="spellStart"/>
      <w:r w:rsidR="003E1D62">
        <w:rPr>
          <w:lang w:val="en-GB"/>
        </w:rPr>
        <w:t>ImbalanceCurrent</w:t>
      </w:r>
      <w:proofErr w:type="spellEnd"/>
      <w:r w:rsidR="003E1D62">
        <w:rPr>
          <w:lang w:val="en-GB"/>
        </w:rPr>
        <w:t xml:space="preserve"> (flow between batteries in a shunt), </w:t>
      </w:r>
      <w:proofErr w:type="spellStart"/>
      <w:r w:rsidR="003E1D62">
        <w:rPr>
          <w:lang w:val="en-GB"/>
        </w:rPr>
        <w:t>RotatingSpeed</w:t>
      </w:r>
      <w:proofErr w:type="spellEnd"/>
      <w:r w:rsidR="00C93300">
        <w:rPr>
          <w:lang w:val="en-GB"/>
        </w:rPr>
        <w:t xml:space="preserve">, </w:t>
      </w:r>
      <w:r w:rsidR="002B5489">
        <w:rPr>
          <w:lang w:val="en-GB"/>
        </w:rPr>
        <w:t>SF6</w:t>
      </w:r>
      <w:r w:rsidR="00C93300">
        <w:rPr>
          <w:lang w:val="en-GB"/>
        </w:rPr>
        <w:t xml:space="preserve">Pressure and </w:t>
      </w:r>
      <w:proofErr w:type="spellStart"/>
      <w:r w:rsidR="00E362FC" w:rsidRPr="00E362FC">
        <w:rPr>
          <w:lang w:val="en-GB"/>
        </w:rPr>
        <w:t>ShortCircuitPower</w:t>
      </w:r>
      <w:proofErr w:type="spellEnd"/>
      <w:r w:rsidR="00121B67">
        <w:rPr>
          <w:lang w:val="en-GB"/>
        </w:rPr>
        <w:t>.</w:t>
      </w:r>
      <w:r w:rsidR="00823950">
        <w:rPr>
          <w:lang w:val="en-GB"/>
        </w:rPr>
        <w:t xml:space="preserve"> </w:t>
      </w:r>
    </w:p>
    <w:p w14:paraId="0D45BA83" w14:textId="3C10375C" w:rsidR="001D34E6" w:rsidRDefault="003942EA" w:rsidP="00E66DA7">
      <w:pPr>
        <w:rPr>
          <w:lang w:val="en-GB"/>
        </w:rPr>
      </w:pPr>
      <w:r>
        <w:rPr>
          <w:lang w:val="en-GB"/>
        </w:rPr>
        <w:t xml:space="preserve">R19: The </w:t>
      </w:r>
      <w:r w:rsidR="00B32880">
        <w:rPr>
          <w:lang w:val="en-GB"/>
        </w:rPr>
        <w:t xml:space="preserve">should be a profile that can handle the exchange of </w:t>
      </w:r>
      <w:r w:rsidR="008E059E">
        <w:rPr>
          <w:lang w:val="en-GB"/>
        </w:rPr>
        <w:t xml:space="preserve">Measurement for given </w:t>
      </w:r>
      <w:proofErr w:type="spellStart"/>
      <w:r w:rsidR="008E059E">
        <w:rPr>
          <w:lang w:val="en-GB"/>
        </w:rPr>
        <w:t>measurementValue</w:t>
      </w:r>
      <w:proofErr w:type="spellEnd"/>
      <w:r w:rsidR="008E059E">
        <w:rPr>
          <w:lang w:val="en-GB"/>
        </w:rPr>
        <w:t xml:space="preserve"> partners. The value could be exchange as ICCP</w:t>
      </w:r>
      <w:r w:rsidR="0082447B">
        <w:rPr>
          <w:lang w:val="en-GB"/>
        </w:rPr>
        <w:t xml:space="preserve"> (or other means), but the reference to all "available" </w:t>
      </w:r>
      <w:r w:rsidR="006B4A30">
        <w:rPr>
          <w:lang w:val="en-GB"/>
        </w:rPr>
        <w:t>Measurement</w:t>
      </w:r>
      <w:r w:rsidR="0082447B">
        <w:rPr>
          <w:lang w:val="en-GB"/>
        </w:rPr>
        <w:t xml:space="preserve"> that can be "subscribed"</w:t>
      </w:r>
      <w:r w:rsidR="006B4A30">
        <w:rPr>
          <w:lang w:val="en-GB"/>
        </w:rPr>
        <w:t xml:space="preserve">. </w:t>
      </w:r>
    </w:p>
    <w:p w14:paraId="257DE13C" w14:textId="0EF239F8" w:rsidR="009A1D50" w:rsidRDefault="00725DD8" w:rsidP="00E66DA7">
      <w:pPr>
        <w:rPr>
          <w:lang w:val="en-GB"/>
        </w:rPr>
      </w:pPr>
      <w:r>
        <w:rPr>
          <w:lang w:val="en-GB"/>
        </w:rPr>
        <w:t>R20:</w:t>
      </w:r>
      <w:r w:rsidR="001A6AAA">
        <w:rPr>
          <w:lang w:val="en-GB"/>
        </w:rPr>
        <w:t xml:space="preserve"> Add the possibly to </w:t>
      </w:r>
      <w:r w:rsidR="00642B14">
        <w:rPr>
          <w:lang w:val="en-GB"/>
        </w:rPr>
        <w:t>identity</w:t>
      </w:r>
      <w:r w:rsidR="001A6AAA">
        <w:rPr>
          <w:lang w:val="en-GB"/>
        </w:rPr>
        <w:t xml:space="preserve"> where </w:t>
      </w:r>
      <w:r w:rsidR="00642B14">
        <w:rPr>
          <w:lang w:val="en-GB"/>
        </w:rPr>
        <w:t xml:space="preserve">PMU Measurement </w:t>
      </w:r>
      <w:r w:rsidR="00DB58E4">
        <w:rPr>
          <w:lang w:val="en-GB"/>
        </w:rPr>
        <w:t>and the type of measurement that is available.</w:t>
      </w:r>
    </w:p>
    <w:p w14:paraId="79DEC1E1" w14:textId="39C280C8" w:rsidR="003F17C6" w:rsidRDefault="003F17C6" w:rsidP="00E66DA7">
      <w:pPr>
        <w:rPr>
          <w:lang w:val="en-GB"/>
        </w:rPr>
      </w:pPr>
      <w:r>
        <w:rPr>
          <w:lang w:val="en-GB"/>
        </w:rPr>
        <w:t xml:space="preserve">R21: Need to </w:t>
      </w:r>
      <w:r w:rsidR="008A658A">
        <w:rPr>
          <w:lang w:val="en-GB"/>
        </w:rPr>
        <w:t>align</w:t>
      </w:r>
      <w:r>
        <w:rPr>
          <w:lang w:val="en-GB"/>
        </w:rPr>
        <w:t xml:space="preserve"> the </w:t>
      </w:r>
      <w:r w:rsidR="008A658A">
        <w:rPr>
          <w:lang w:val="en-GB"/>
        </w:rPr>
        <w:t>Measurement</w:t>
      </w:r>
      <w:r>
        <w:rPr>
          <w:lang w:val="en-GB"/>
        </w:rPr>
        <w:t xml:space="preserve"> with the </w:t>
      </w:r>
      <w:r w:rsidR="008A658A">
        <w:rPr>
          <w:lang w:val="en-GB"/>
        </w:rPr>
        <w:t xml:space="preserve">functionality of measure. This need to link to the device that is doing the measurement. </w:t>
      </w:r>
    </w:p>
    <w:p w14:paraId="75D347C7" w14:textId="50EC89B4" w:rsidR="00C93300" w:rsidRDefault="00C93300" w:rsidP="00E66DA7">
      <w:pPr>
        <w:rPr>
          <w:lang w:val="en-GB"/>
        </w:rPr>
      </w:pPr>
      <w:r>
        <w:rPr>
          <w:lang w:val="en-GB"/>
        </w:rPr>
        <w:t xml:space="preserve">R22: </w:t>
      </w:r>
      <w:r w:rsidR="00E4363D">
        <w:rPr>
          <w:lang w:val="en-GB"/>
        </w:rPr>
        <w:t xml:space="preserve">Clarify the meaning </w:t>
      </w:r>
      <w:r w:rsidR="008320C6">
        <w:rPr>
          <w:lang w:val="en-GB"/>
        </w:rPr>
        <w:t xml:space="preserve">of </w:t>
      </w:r>
      <w:proofErr w:type="spellStart"/>
      <w:r w:rsidR="008320C6">
        <w:rPr>
          <w:lang w:val="en-GB"/>
        </w:rPr>
        <w:t>control.controlType</w:t>
      </w:r>
      <w:proofErr w:type="spellEnd"/>
      <w:r w:rsidR="008320C6">
        <w:rPr>
          <w:lang w:val="en-GB"/>
        </w:rPr>
        <w:t>.</w:t>
      </w:r>
    </w:p>
    <w:p w14:paraId="1D6BA33F" w14:textId="0269DA46" w:rsidR="008320C6" w:rsidRDefault="008320C6" w:rsidP="00431195">
      <w:pPr>
        <w:rPr>
          <w:lang w:val="en-GB"/>
        </w:rPr>
      </w:pPr>
      <w:r>
        <w:rPr>
          <w:lang w:val="en-GB"/>
        </w:rPr>
        <w:lastRenderedPageBreak/>
        <w:t xml:space="preserve">R23: Add </w:t>
      </w:r>
      <w:proofErr w:type="spellStart"/>
      <w:r w:rsidR="00431195" w:rsidRPr="00431195">
        <w:rPr>
          <w:lang w:val="en-GB"/>
        </w:rPr>
        <w:t>SetActivePower</w:t>
      </w:r>
      <w:proofErr w:type="spellEnd"/>
      <w:r w:rsidR="00431195">
        <w:rPr>
          <w:lang w:val="en-GB"/>
        </w:rPr>
        <w:t xml:space="preserve">, </w:t>
      </w:r>
      <w:proofErr w:type="spellStart"/>
      <w:r w:rsidR="00431195" w:rsidRPr="00431195">
        <w:rPr>
          <w:lang w:val="en-GB"/>
        </w:rPr>
        <w:t>SetCurrent</w:t>
      </w:r>
      <w:proofErr w:type="spellEnd"/>
      <w:r w:rsidR="00431195">
        <w:rPr>
          <w:lang w:val="en-GB"/>
        </w:rPr>
        <w:t xml:space="preserve">, </w:t>
      </w:r>
      <w:proofErr w:type="spellStart"/>
      <w:r w:rsidR="00431195" w:rsidRPr="00431195">
        <w:rPr>
          <w:lang w:val="en-GB"/>
        </w:rPr>
        <w:t>SetReactivePower</w:t>
      </w:r>
      <w:proofErr w:type="spellEnd"/>
      <w:r w:rsidR="00431195">
        <w:rPr>
          <w:lang w:val="en-GB"/>
        </w:rPr>
        <w:t xml:space="preserve">, </w:t>
      </w:r>
      <w:proofErr w:type="spellStart"/>
      <w:r w:rsidR="00431195" w:rsidRPr="00431195">
        <w:rPr>
          <w:lang w:val="en-GB"/>
        </w:rPr>
        <w:t>SetVoltage</w:t>
      </w:r>
      <w:proofErr w:type="spellEnd"/>
      <w:r w:rsidR="00431195">
        <w:rPr>
          <w:lang w:val="en-GB"/>
        </w:rPr>
        <w:t xml:space="preserve"> and </w:t>
      </w:r>
      <w:proofErr w:type="spellStart"/>
      <w:r w:rsidR="00431195" w:rsidRPr="00431195">
        <w:rPr>
          <w:lang w:val="en-GB"/>
        </w:rPr>
        <w:t>SetRateOfChange</w:t>
      </w:r>
      <w:proofErr w:type="spellEnd"/>
      <w:r w:rsidR="00947F1C">
        <w:rPr>
          <w:lang w:val="en-GB"/>
        </w:rPr>
        <w:t xml:space="preserve"> to </w:t>
      </w:r>
      <w:proofErr w:type="spellStart"/>
      <w:r w:rsidR="00AA0C0E">
        <w:rPr>
          <w:lang w:val="en-GB"/>
        </w:rPr>
        <w:t>Control.controlType</w:t>
      </w:r>
      <w:proofErr w:type="spellEnd"/>
      <w:r w:rsidR="00AA0C0E">
        <w:rPr>
          <w:lang w:val="en-GB"/>
        </w:rPr>
        <w:t xml:space="preserve"> if they are not already covered.</w:t>
      </w:r>
    </w:p>
    <w:p w14:paraId="31E75365" w14:textId="56DEB536" w:rsidR="00F349FF" w:rsidRDefault="00F349FF" w:rsidP="00431195">
      <w:pPr>
        <w:rPr>
          <w:lang w:val="en-GB"/>
        </w:rPr>
      </w:pPr>
      <w:r>
        <w:rPr>
          <w:lang w:val="en-GB"/>
        </w:rPr>
        <w:t xml:space="preserve">R24: </w:t>
      </w:r>
      <w:r w:rsidR="00AE4F87">
        <w:rPr>
          <w:lang w:val="en-GB"/>
        </w:rPr>
        <w:t xml:space="preserve">Control should not include </w:t>
      </w:r>
      <w:proofErr w:type="spellStart"/>
      <w:r w:rsidR="00AE4F87">
        <w:rPr>
          <w:lang w:val="en-GB"/>
        </w:rPr>
        <w:t>Control.timeStamp</w:t>
      </w:r>
      <w:proofErr w:type="spellEnd"/>
      <w:r w:rsidR="00AE4F87">
        <w:rPr>
          <w:lang w:val="en-GB"/>
        </w:rPr>
        <w:t xml:space="preserve">. The timestamp is </w:t>
      </w:r>
      <w:r w:rsidR="00F37290">
        <w:rPr>
          <w:lang w:val="en-GB"/>
        </w:rPr>
        <w:t xml:space="preserve">allocated on the </w:t>
      </w:r>
      <w:proofErr w:type="spellStart"/>
      <w:r w:rsidR="00F37290">
        <w:rPr>
          <w:lang w:val="en-GB"/>
        </w:rPr>
        <w:t>MeasurementValue</w:t>
      </w:r>
      <w:proofErr w:type="spellEnd"/>
      <w:r w:rsidR="00F37290">
        <w:rPr>
          <w:lang w:val="en-GB"/>
        </w:rPr>
        <w:t>.</w:t>
      </w:r>
    </w:p>
    <w:p w14:paraId="38DAB9F3" w14:textId="0AE7F7DB" w:rsidR="00CF023C" w:rsidRDefault="00CF023C" w:rsidP="00431195">
      <w:pPr>
        <w:rPr>
          <w:lang w:val="en-GB"/>
        </w:rPr>
      </w:pPr>
      <w:r>
        <w:rPr>
          <w:lang w:val="en-GB"/>
        </w:rPr>
        <w:t>R</w:t>
      </w:r>
      <w:r w:rsidR="00603662">
        <w:rPr>
          <w:lang w:val="en-GB"/>
        </w:rPr>
        <w:t xml:space="preserve">25: All timeseries value like *.value should not be included in the </w:t>
      </w:r>
      <w:r w:rsidR="00EB0904">
        <w:rPr>
          <w:lang w:val="en-GB"/>
        </w:rPr>
        <w:t xml:space="preserve">Operation profile since this </w:t>
      </w:r>
      <w:r w:rsidR="00B62706">
        <w:rPr>
          <w:lang w:val="en-GB"/>
        </w:rPr>
        <w:t xml:space="preserve">is a structure data profile. The system that </w:t>
      </w:r>
      <w:r w:rsidR="0004527C">
        <w:rPr>
          <w:lang w:val="en-GB"/>
        </w:rPr>
        <w:t>maintains</w:t>
      </w:r>
      <w:r w:rsidR="00B62706">
        <w:rPr>
          <w:lang w:val="en-GB"/>
        </w:rPr>
        <w:t xml:space="preserve"> the structure (master) data might not be the same system that maintain the </w:t>
      </w:r>
      <w:r w:rsidR="00F5785C">
        <w:rPr>
          <w:lang w:val="en-GB"/>
        </w:rPr>
        <w:t xml:space="preserve">schedule and real-time data. Having a single value </w:t>
      </w:r>
      <w:r w:rsidR="0004527C">
        <w:rPr>
          <w:lang w:val="en-GB"/>
        </w:rPr>
        <w:t>timeseries value might have minimum value.</w:t>
      </w:r>
    </w:p>
    <w:p w14:paraId="001C45E2" w14:textId="0EE30127" w:rsidR="0004527C" w:rsidRDefault="000B6A8F" w:rsidP="00431195">
      <w:pPr>
        <w:rPr>
          <w:lang w:val="en-GB"/>
        </w:rPr>
      </w:pPr>
      <w:r>
        <w:rPr>
          <w:lang w:val="en-GB"/>
        </w:rPr>
        <w:t xml:space="preserve">R26: </w:t>
      </w:r>
      <w:proofErr w:type="spellStart"/>
      <w:r>
        <w:rPr>
          <w:lang w:val="en-GB"/>
        </w:rPr>
        <w:t>unitMultipler</w:t>
      </w:r>
      <w:proofErr w:type="spellEnd"/>
      <w:r>
        <w:rPr>
          <w:lang w:val="en-GB"/>
        </w:rPr>
        <w:t xml:space="preserve"> and </w:t>
      </w:r>
      <w:proofErr w:type="spellStart"/>
      <w:r>
        <w:rPr>
          <w:lang w:val="en-GB"/>
        </w:rPr>
        <w:t>unitSymbol</w:t>
      </w:r>
      <w:proofErr w:type="spellEnd"/>
      <w:r>
        <w:rPr>
          <w:lang w:val="en-GB"/>
        </w:rPr>
        <w:t xml:space="preserve"> might not be valid </w:t>
      </w:r>
      <w:r w:rsidR="00750DDE">
        <w:rPr>
          <w:lang w:val="en-GB"/>
        </w:rPr>
        <w:t>for all Measurement (</w:t>
      </w:r>
      <w:r w:rsidR="00AA46FF">
        <w:rPr>
          <w:lang w:val="en-GB"/>
        </w:rPr>
        <w:t>e.g. Discrete</w:t>
      </w:r>
      <w:r w:rsidR="003F278C">
        <w:rPr>
          <w:lang w:val="en-GB"/>
        </w:rPr>
        <w:t xml:space="preserve"> and </w:t>
      </w:r>
      <w:proofErr w:type="spellStart"/>
      <w:r w:rsidR="003F278C">
        <w:rPr>
          <w:lang w:val="en-GB"/>
        </w:rPr>
        <w:t>StringMeasurement</w:t>
      </w:r>
      <w:proofErr w:type="spellEnd"/>
      <w:r w:rsidR="003F278C">
        <w:rPr>
          <w:lang w:val="en-GB"/>
        </w:rPr>
        <w:t>) should consider creating rules or</w:t>
      </w:r>
      <w:r w:rsidR="009818B6">
        <w:rPr>
          <w:lang w:val="en-GB"/>
        </w:rPr>
        <w:t xml:space="preserve"> only include these attributes for relevant Measurement.</w:t>
      </w:r>
    </w:p>
    <w:p w14:paraId="3942EBAC" w14:textId="3E8A4747" w:rsidR="0004527C" w:rsidRDefault="00D006D1" w:rsidP="00431195">
      <w:pPr>
        <w:rPr>
          <w:lang w:val="en-GB"/>
        </w:rPr>
      </w:pPr>
      <w:r>
        <w:rPr>
          <w:lang w:val="en-GB"/>
        </w:rPr>
        <w:t>R27: The use of the Quality61850 must be explain better</w:t>
      </w:r>
      <w:r w:rsidR="00220007">
        <w:rPr>
          <w:lang w:val="en-GB"/>
        </w:rPr>
        <w:t>.</w:t>
      </w:r>
    </w:p>
    <w:p w14:paraId="036381CA" w14:textId="77777777" w:rsidR="00F37290" w:rsidRDefault="00F37290" w:rsidP="00431195">
      <w:pPr>
        <w:rPr>
          <w:lang w:val="en-GB"/>
        </w:rPr>
      </w:pPr>
    </w:p>
    <w:p w14:paraId="2391007B" w14:textId="77777777" w:rsidR="00A75FF6" w:rsidRDefault="00A75FF6" w:rsidP="00E66DA7">
      <w:pPr>
        <w:rPr>
          <w:lang w:val="en-GB"/>
        </w:rPr>
      </w:pPr>
    </w:p>
    <w:p w14:paraId="17E4F06F" w14:textId="77777777" w:rsidR="008B6191" w:rsidRDefault="008B6191" w:rsidP="00E66DA7">
      <w:pPr>
        <w:rPr>
          <w:lang w:val="en-GB"/>
        </w:rPr>
      </w:pPr>
    </w:p>
    <w:p w14:paraId="1C5BA7AA" w14:textId="72667664" w:rsidR="001D6891" w:rsidRDefault="00B9682B" w:rsidP="00E66DA7">
      <w:pPr>
        <w:rPr>
          <w:lang w:val="en-GB"/>
        </w:rPr>
      </w:pPr>
      <w:r>
        <w:rPr>
          <w:lang w:val="en-GB"/>
        </w:rPr>
        <w:t xml:space="preserve"> </w:t>
      </w:r>
      <w:r w:rsidR="00347B1F">
        <w:rPr>
          <w:lang w:val="en-GB"/>
        </w:rPr>
        <w:t xml:space="preserve"> </w:t>
      </w:r>
      <w:r w:rsidR="005226EC">
        <w:rPr>
          <w:lang w:val="en-GB"/>
        </w:rPr>
        <w:t xml:space="preserve"> </w:t>
      </w:r>
    </w:p>
    <w:p w14:paraId="1709A6A1" w14:textId="77777777" w:rsidR="00506D9D" w:rsidRPr="00FE217E" w:rsidRDefault="00506D9D" w:rsidP="00E66DA7">
      <w:pPr>
        <w:rPr>
          <w:lang w:val="en-GB"/>
        </w:rPr>
      </w:pPr>
    </w:p>
    <w:p w14:paraId="1E9740C6" w14:textId="2ECDD6BA" w:rsidR="0069166B" w:rsidRDefault="000772C4" w:rsidP="00E66DA7">
      <w:pPr>
        <w:rPr>
          <w:lang w:val="en-GB"/>
        </w:rPr>
      </w:pPr>
      <w:r>
        <w:rPr>
          <w:lang w:val="en-GB"/>
        </w:rPr>
        <w:t xml:space="preserve"> </w:t>
      </w:r>
    </w:p>
    <w:p w14:paraId="7C1B705D" w14:textId="77777777" w:rsidR="0069166B" w:rsidRPr="000E61F8" w:rsidRDefault="0069166B" w:rsidP="00E66DA7">
      <w:pPr>
        <w:rPr>
          <w:lang w:val="en-GB"/>
        </w:rPr>
      </w:pPr>
    </w:p>
    <w:p w14:paraId="39F1FBBF" w14:textId="52F03D7D" w:rsidR="00746A6F" w:rsidRDefault="00746A6F" w:rsidP="00E66DA7">
      <w:pPr>
        <w:rPr>
          <w:lang w:val="en-GB"/>
        </w:rPr>
      </w:pPr>
    </w:p>
    <w:p w14:paraId="3EAFCACF" w14:textId="57C59BA0" w:rsidR="00130B53" w:rsidRPr="00E66DA7" w:rsidRDefault="00130B53" w:rsidP="00E66DA7">
      <w:pPr>
        <w:rPr>
          <w:lang w:val="en-GB"/>
        </w:rPr>
      </w:pPr>
    </w:p>
    <w:sectPr w:rsidR="00130B53" w:rsidRPr="00E66D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59B91" w14:textId="77777777" w:rsidR="002547FA" w:rsidRDefault="002547FA" w:rsidP="00184648">
      <w:pPr>
        <w:spacing w:after="0" w:line="240" w:lineRule="auto"/>
      </w:pPr>
      <w:r>
        <w:separator/>
      </w:r>
    </w:p>
  </w:endnote>
  <w:endnote w:type="continuationSeparator" w:id="0">
    <w:p w14:paraId="45E84054" w14:textId="77777777" w:rsidR="002547FA" w:rsidRDefault="002547FA" w:rsidP="00184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25D64" w14:textId="77777777" w:rsidR="002547FA" w:rsidRDefault="002547FA" w:rsidP="00184648">
      <w:pPr>
        <w:spacing w:after="0" w:line="240" w:lineRule="auto"/>
      </w:pPr>
      <w:r>
        <w:separator/>
      </w:r>
    </w:p>
  </w:footnote>
  <w:footnote w:type="continuationSeparator" w:id="0">
    <w:p w14:paraId="33FB6471" w14:textId="77777777" w:rsidR="002547FA" w:rsidRDefault="002547FA" w:rsidP="00184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1" w15:restartNumberingAfterBreak="0">
    <w:nsid w:val="17A07886"/>
    <w:multiLevelType w:val="hybridMultilevel"/>
    <w:tmpl w:val="251E76BA"/>
    <w:lvl w:ilvl="0" w:tplc="CFF22392">
      <w:start w:val="7"/>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35B80B12"/>
    <w:multiLevelType w:val="multilevel"/>
    <w:tmpl w:val="E964633A"/>
    <w:styleLink w:val="Headings"/>
    <w:lvl w:ilvl="0">
      <w:start w:val="1"/>
      <w:numFmt w:val="decimal"/>
      <w:lvlText w:val="%1"/>
      <w:lvlJc w:val="left"/>
      <w:pPr>
        <w:tabs>
          <w:tab w:val="num" w:pos="397"/>
        </w:tabs>
        <w:ind w:left="397" w:hanging="397"/>
      </w:pPr>
    </w:lvl>
    <w:lvl w:ilvl="1">
      <w:start w:val="1"/>
      <w:numFmt w:val="decimal"/>
      <w:lvlText w:val="%1.%2"/>
      <w:lvlJc w:val="left"/>
      <w:pPr>
        <w:tabs>
          <w:tab w:val="num" w:pos="624"/>
        </w:tabs>
        <w:ind w:left="624" w:hanging="624"/>
      </w:pPr>
    </w:lvl>
    <w:lvl w:ilvl="2">
      <w:start w:val="1"/>
      <w:numFmt w:val="decimal"/>
      <w:lvlText w:val="%1.%2.%3"/>
      <w:lvlJc w:val="left"/>
      <w:pPr>
        <w:tabs>
          <w:tab w:val="num" w:pos="851"/>
        </w:tabs>
        <w:ind w:left="851" w:hanging="851"/>
      </w:pPr>
    </w:lvl>
    <w:lvl w:ilvl="3">
      <w:start w:val="1"/>
      <w:numFmt w:val="decimal"/>
      <w:lvlText w:val="%1.%2.%3.%4"/>
      <w:lvlJc w:val="left"/>
      <w:pPr>
        <w:tabs>
          <w:tab w:val="num" w:pos="1077"/>
        </w:tabs>
        <w:ind w:left="1077" w:hanging="1077"/>
      </w:pPr>
    </w:lvl>
    <w:lvl w:ilvl="4">
      <w:start w:val="1"/>
      <w:numFmt w:val="decimal"/>
      <w:lvlText w:val="%1.%2.%3.%4.%5"/>
      <w:lvlJc w:val="left"/>
      <w:pPr>
        <w:tabs>
          <w:tab w:val="num" w:pos="1304"/>
        </w:tabs>
        <w:ind w:left="1304" w:hanging="1304"/>
      </w:pPr>
    </w:lvl>
    <w:lvl w:ilvl="5">
      <w:start w:val="1"/>
      <w:numFmt w:val="decimal"/>
      <w:lvlText w:val="%1.%2.%3.%4.%5.%6"/>
      <w:lvlJc w:val="left"/>
      <w:pPr>
        <w:tabs>
          <w:tab w:val="num" w:pos="1531"/>
        </w:tabs>
        <w:ind w:left="1531" w:hanging="1531"/>
      </w:pPr>
    </w:lvl>
    <w:lvl w:ilvl="6">
      <w:start w:val="1"/>
      <w:numFmt w:val="decimal"/>
      <w:lvlText w:val="%1.%2.%3.%4.%5.%6.%7"/>
      <w:lvlJc w:val="left"/>
      <w:pPr>
        <w:tabs>
          <w:tab w:val="num" w:pos="1758"/>
        </w:tabs>
        <w:ind w:left="1758" w:hanging="1758"/>
      </w:pPr>
    </w:lvl>
    <w:lvl w:ilvl="7">
      <w:start w:val="1"/>
      <w:numFmt w:val="decimal"/>
      <w:lvlText w:val="%1.%2.%3.%4.%5.%6.%7.%8"/>
      <w:lvlJc w:val="left"/>
      <w:pPr>
        <w:tabs>
          <w:tab w:val="num" w:pos="1985"/>
        </w:tabs>
        <w:ind w:left="1985" w:hanging="1985"/>
      </w:pPr>
    </w:lvl>
    <w:lvl w:ilvl="8">
      <w:start w:val="1"/>
      <w:numFmt w:val="decimal"/>
      <w:lvlText w:val="%1.%2.%3.%4.%5.%6.%7.%8.%9"/>
      <w:lvlJc w:val="left"/>
      <w:pPr>
        <w:tabs>
          <w:tab w:val="num" w:pos="2211"/>
        </w:tabs>
        <w:ind w:left="2211" w:hanging="2211"/>
      </w:pPr>
    </w:lvl>
  </w:abstractNum>
  <w:abstractNum w:abstractNumId="3" w15:restartNumberingAfterBreak="0">
    <w:nsid w:val="63755CFF"/>
    <w:multiLevelType w:val="multilevel"/>
    <w:tmpl w:val="E964633A"/>
    <w:numStyleLink w:val="Headings"/>
  </w:abstractNum>
  <w:num w:numId="1" w16cid:durableId="554316745">
    <w:abstractNumId w:val="1"/>
    <w:lvlOverride w:ilvl="0"/>
    <w:lvlOverride w:ilvl="1"/>
    <w:lvlOverride w:ilvl="2"/>
    <w:lvlOverride w:ilvl="3"/>
    <w:lvlOverride w:ilvl="4"/>
    <w:lvlOverride w:ilvl="5"/>
    <w:lvlOverride w:ilvl="6"/>
    <w:lvlOverride w:ilvl="7"/>
    <w:lvlOverride w:ilvl="8"/>
  </w:num>
  <w:num w:numId="2" w16cid:durableId="1251351259">
    <w:abstractNumId w:val="0"/>
  </w:num>
  <w:num w:numId="3" w16cid:durableId="1634751444">
    <w:abstractNumId w:val="3"/>
    <w:lvlOverride w:ilvl="0">
      <w:lvl w:ilvl="0">
        <w:start w:val="1"/>
        <w:numFmt w:val="decimal"/>
        <w:lvlText w:val="%1"/>
        <w:lvlJc w:val="left"/>
        <w:pPr>
          <w:tabs>
            <w:tab w:val="num" w:pos="397"/>
          </w:tabs>
          <w:ind w:left="397" w:hanging="397"/>
        </w:pPr>
      </w:lvl>
    </w:lvlOverride>
    <w:lvlOverride w:ilvl="1">
      <w:lvl w:ilvl="1">
        <w:start w:val="1"/>
        <w:numFmt w:val="decimal"/>
        <w:lvlText w:val="%1.%2"/>
        <w:lvlJc w:val="left"/>
        <w:pPr>
          <w:tabs>
            <w:tab w:val="num" w:pos="624"/>
          </w:tabs>
          <w:ind w:left="624" w:hanging="624"/>
        </w:pPr>
      </w:lvl>
    </w:lvlOverride>
    <w:lvlOverride w:ilvl="2">
      <w:lvl w:ilvl="2">
        <w:start w:val="1"/>
        <w:numFmt w:val="decimal"/>
        <w:lvlText w:val="%1.%2.%3"/>
        <w:lvlJc w:val="left"/>
        <w:pPr>
          <w:tabs>
            <w:tab w:val="num" w:pos="851"/>
          </w:tabs>
          <w:ind w:left="851" w:hanging="851"/>
        </w:pPr>
      </w:lvl>
    </w:lvlOverride>
    <w:lvlOverride w:ilvl="3">
      <w:lvl w:ilvl="3">
        <w:start w:val="1"/>
        <w:numFmt w:val="decimal"/>
        <w:lvlText w:val="%1.%2.%3.%4"/>
        <w:lvlJc w:val="left"/>
        <w:pPr>
          <w:tabs>
            <w:tab w:val="num" w:pos="1077"/>
          </w:tabs>
          <w:ind w:left="1077" w:hanging="1077"/>
        </w:pPr>
      </w:lvl>
    </w:lvlOverride>
    <w:lvlOverride w:ilvl="4">
      <w:lvl w:ilvl="4">
        <w:start w:val="1"/>
        <w:numFmt w:val="decimal"/>
        <w:lvlText w:val="%1.%2.%3.%4.%5"/>
        <w:lvlJc w:val="left"/>
        <w:pPr>
          <w:tabs>
            <w:tab w:val="num" w:pos="1304"/>
          </w:tabs>
          <w:ind w:left="1304" w:hanging="1304"/>
        </w:pPr>
      </w:lvl>
    </w:lvlOverride>
    <w:lvlOverride w:ilvl="5">
      <w:lvl w:ilvl="5">
        <w:start w:val="1"/>
        <w:numFmt w:val="decimal"/>
        <w:lvlText w:val="%1.%2.%3.%4.%5.%6"/>
        <w:lvlJc w:val="left"/>
        <w:pPr>
          <w:tabs>
            <w:tab w:val="num" w:pos="1531"/>
          </w:tabs>
          <w:ind w:left="1531" w:hanging="1531"/>
        </w:pPr>
      </w:lvl>
    </w:lvlOverride>
    <w:lvlOverride w:ilvl="6">
      <w:lvl w:ilvl="6">
        <w:start w:val="1"/>
        <w:numFmt w:val="decimal"/>
        <w:lvlText w:val="%1.%2.%3.%4.%5.%6.%7"/>
        <w:lvlJc w:val="left"/>
        <w:pPr>
          <w:tabs>
            <w:tab w:val="num" w:pos="1758"/>
          </w:tabs>
          <w:ind w:left="1758" w:hanging="1758"/>
        </w:pPr>
      </w:lvl>
    </w:lvlOverride>
    <w:lvlOverride w:ilvl="7">
      <w:lvl w:ilvl="7">
        <w:start w:val="1"/>
        <w:numFmt w:val="decimal"/>
        <w:lvlText w:val="%1.%2.%3.%4.%5.%6.%7.%8"/>
        <w:lvlJc w:val="left"/>
        <w:pPr>
          <w:tabs>
            <w:tab w:val="num" w:pos="1985"/>
          </w:tabs>
          <w:ind w:left="1985" w:hanging="1985"/>
        </w:pPr>
      </w:lvl>
    </w:lvlOverride>
    <w:lvlOverride w:ilvl="8">
      <w:lvl w:ilvl="8">
        <w:start w:val="1"/>
        <w:numFmt w:val="decimal"/>
        <w:lvlText w:val="%1.%2.%3.%4.%5.%6.%7.%8.%9"/>
        <w:lvlJc w:val="left"/>
        <w:pPr>
          <w:tabs>
            <w:tab w:val="num" w:pos="2211"/>
          </w:tabs>
          <w:ind w:left="2211" w:hanging="2211"/>
        </w:pPr>
      </w:lvl>
    </w:lvlOverride>
  </w:num>
  <w:num w:numId="4" w16cid:durableId="67465042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nter, Kurtis (SI DG SW-R&amp;D GC US)">
    <w15:presenceInfo w15:providerId="AD" w15:userId="S::kurt.hunter@siemens.com::1acc8385-6371-42ab-8590-b9ebefe3cf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A7"/>
    <w:rsid w:val="000038D7"/>
    <w:rsid w:val="00010CE8"/>
    <w:rsid w:val="000250CB"/>
    <w:rsid w:val="00037735"/>
    <w:rsid w:val="00042EFA"/>
    <w:rsid w:val="0004527C"/>
    <w:rsid w:val="000772C4"/>
    <w:rsid w:val="000772D6"/>
    <w:rsid w:val="000B5584"/>
    <w:rsid w:val="000B6A8F"/>
    <w:rsid w:val="000E61F8"/>
    <w:rsid w:val="000F07E4"/>
    <w:rsid w:val="00121B67"/>
    <w:rsid w:val="00125C26"/>
    <w:rsid w:val="00130B53"/>
    <w:rsid w:val="0014622C"/>
    <w:rsid w:val="00177952"/>
    <w:rsid w:val="00184648"/>
    <w:rsid w:val="00192C08"/>
    <w:rsid w:val="001A2C67"/>
    <w:rsid w:val="001A6AAA"/>
    <w:rsid w:val="001B3E94"/>
    <w:rsid w:val="001D34E6"/>
    <w:rsid w:val="001D6891"/>
    <w:rsid w:val="00220007"/>
    <w:rsid w:val="00252C8E"/>
    <w:rsid w:val="002547FA"/>
    <w:rsid w:val="0026491E"/>
    <w:rsid w:val="002A3000"/>
    <w:rsid w:val="002B5489"/>
    <w:rsid w:val="002C4B90"/>
    <w:rsid w:val="00317998"/>
    <w:rsid w:val="00347B1F"/>
    <w:rsid w:val="00390837"/>
    <w:rsid w:val="003942EA"/>
    <w:rsid w:val="003D351A"/>
    <w:rsid w:val="003E1D62"/>
    <w:rsid w:val="003E766E"/>
    <w:rsid w:val="003F17C6"/>
    <w:rsid w:val="003F278C"/>
    <w:rsid w:val="00402673"/>
    <w:rsid w:val="00417A21"/>
    <w:rsid w:val="00431195"/>
    <w:rsid w:val="0045030D"/>
    <w:rsid w:val="004F5D48"/>
    <w:rsid w:val="00506D9D"/>
    <w:rsid w:val="005226EC"/>
    <w:rsid w:val="005345EF"/>
    <w:rsid w:val="00547E30"/>
    <w:rsid w:val="00550E37"/>
    <w:rsid w:val="005A24E5"/>
    <w:rsid w:val="005B5950"/>
    <w:rsid w:val="005F65FB"/>
    <w:rsid w:val="00603662"/>
    <w:rsid w:val="00642B14"/>
    <w:rsid w:val="006472B1"/>
    <w:rsid w:val="00671EDE"/>
    <w:rsid w:val="0069166B"/>
    <w:rsid w:val="006B4A30"/>
    <w:rsid w:val="006C3A6B"/>
    <w:rsid w:val="00725DD8"/>
    <w:rsid w:val="00746A6F"/>
    <w:rsid w:val="00750DDE"/>
    <w:rsid w:val="007B3E0C"/>
    <w:rsid w:val="007C3C44"/>
    <w:rsid w:val="00823950"/>
    <w:rsid w:val="0082447B"/>
    <w:rsid w:val="008320C6"/>
    <w:rsid w:val="00850872"/>
    <w:rsid w:val="008877CA"/>
    <w:rsid w:val="008A658A"/>
    <w:rsid w:val="008B2963"/>
    <w:rsid w:val="008B6191"/>
    <w:rsid w:val="008C28B6"/>
    <w:rsid w:val="008E059E"/>
    <w:rsid w:val="008F78D4"/>
    <w:rsid w:val="009042D2"/>
    <w:rsid w:val="00947F1C"/>
    <w:rsid w:val="009818B6"/>
    <w:rsid w:val="009A1D50"/>
    <w:rsid w:val="009A2870"/>
    <w:rsid w:val="009B33E2"/>
    <w:rsid w:val="009C6110"/>
    <w:rsid w:val="00A06AAB"/>
    <w:rsid w:val="00A26934"/>
    <w:rsid w:val="00A61CFA"/>
    <w:rsid w:val="00A7473B"/>
    <w:rsid w:val="00A75292"/>
    <w:rsid w:val="00A75FF6"/>
    <w:rsid w:val="00A82428"/>
    <w:rsid w:val="00AA0C0E"/>
    <w:rsid w:val="00AA0CDB"/>
    <w:rsid w:val="00AA46FF"/>
    <w:rsid w:val="00AD333B"/>
    <w:rsid w:val="00AE4F87"/>
    <w:rsid w:val="00B04042"/>
    <w:rsid w:val="00B1061F"/>
    <w:rsid w:val="00B1354A"/>
    <w:rsid w:val="00B2399F"/>
    <w:rsid w:val="00B2481F"/>
    <w:rsid w:val="00B30227"/>
    <w:rsid w:val="00B32880"/>
    <w:rsid w:val="00B36E6A"/>
    <w:rsid w:val="00B62706"/>
    <w:rsid w:val="00B65759"/>
    <w:rsid w:val="00B9682B"/>
    <w:rsid w:val="00BA75CD"/>
    <w:rsid w:val="00C54194"/>
    <w:rsid w:val="00C75ABC"/>
    <w:rsid w:val="00C93300"/>
    <w:rsid w:val="00CC0D80"/>
    <w:rsid w:val="00CD77AC"/>
    <w:rsid w:val="00CF023C"/>
    <w:rsid w:val="00D006D1"/>
    <w:rsid w:val="00D218BE"/>
    <w:rsid w:val="00D348A7"/>
    <w:rsid w:val="00D474F8"/>
    <w:rsid w:val="00DB58E4"/>
    <w:rsid w:val="00E02D04"/>
    <w:rsid w:val="00E245AA"/>
    <w:rsid w:val="00E24C18"/>
    <w:rsid w:val="00E362FC"/>
    <w:rsid w:val="00E4363D"/>
    <w:rsid w:val="00E569E5"/>
    <w:rsid w:val="00E66DA7"/>
    <w:rsid w:val="00EB0904"/>
    <w:rsid w:val="00EB1E0D"/>
    <w:rsid w:val="00EB6693"/>
    <w:rsid w:val="00ED13A8"/>
    <w:rsid w:val="00F349FF"/>
    <w:rsid w:val="00F37290"/>
    <w:rsid w:val="00F4578D"/>
    <w:rsid w:val="00F5785C"/>
    <w:rsid w:val="00F64D85"/>
    <w:rsid w:val="00FB7D48"/>
    <w:rsid w:val="00FC1531"/>
    <w:rsid w:val="00FD7432"/>
    <w:rsid w:val="00FE21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C70DD"/>
  <w15:chartTrackingRefBased/>
  <w15:docId w15:val="{5C813454-4DDA-4CA2-9185-304CF45A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6D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6D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248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A287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semiHidden/>
    <w:unhideWhenUsed/>
    <w:qFormat/>
    <w:rsid w:val="00B2481F"/>
    <w:pPr>
      <w:keepNext/>
      <w:tabs>
        <w:tab w:val="num" w:pos="1304"/>
      </w:tabs>
      <w:snapToGrid w:val="0"/>
      <w:spacing w:before="100" w:after="100" w:line="240" w:lineRule="auto"/>
      <w:ind w:left="1304" w:hanging="1304"/>
      <w:outlineLvl w:val="4"/>
    </w:pPr>
    <w:rPr>
      <w:rFonts w:ascii="Arial" w:hAnsi="Arial" w:cs="Arial"/>
      <w:b/>
      <w:bCs/>
      <w:spacing w:val="8"/>
      <w:sz w:val="20"/>
      <w:szCs w:val="20"/>
      <w:lang w:eastAsia="zh-CN"/>
    </w:rPr>
  </w:style>
  <w:style w:type="paragraph" w:styleId="Heading6">
    <w:name w:val="heading 6"/>
    <w:basedOn w:val="Normal"/>
    <w:link w:val="Heading6Char"/>
    <w:uiPriority w:val="9"/>
    <w:semiHidden/>
    <w:unhideWhenUsed/>
    <w:qFormat/>
    <w:rsid w:val="00B2481F"/>
    <w:pPr>
      <w:keepNext/>
      <w:tabs>
        <w:tab w:val="num" w:pos="1531"/>
      </w:tabs>
      <w:snapToGrid w:val="0"/>
      <w:spacing w:before="100" w:after="100" w:line="240" w:lineRule="auto"/>
      <w:ind w:left="1531" w:hanging="1531"/>
      <w:outlineLvl w:val="5"/>
    </w:pPr>
    <w:rPr>
      <w:rFonts w:ascii="Arial" w:hAnsi="Arial" w:cs="Arial"/>
      <w:b/>
      <w:bCs/>
      <w:spacing w:val="8"/>
      <w:sz w:val="20"/>
      <w:szCs w:val="20"/>
      <w:lang w:eastAsia="zh-CN"/>
    </w:rPr>
  </w:style>
  <w:style w:type="paragraph" w:styleId="Heading7">
    <w:name w:val="heading 7"/>
    <w:basedOn w:val="Normal"/>
    <w:link w:val="Heading7Char"/>
    <w:uiPriority w:val="9"/>
    <w:semiHidden/>
    <w:unhideWhenUsed/>
    <w:qFormat/>
    <w:rsid w:val="00B2481F"/>
    <w:pPr>
      <w:keepNext/>
      <w:tabs>
        <w:tab w:val="num" w:pos="1758"/>
      </w:tabs>
      <w:snapToGrid w:val="0"/>
      <w:spacing w:before="100" w:after="100" w:line="240" w:lineRule="auto"/>
      <w:ind w:left="1758" w:hanging="1758"/>
      <w:outlineLvl w:val="6"/>
    </w:pPr>
    <w:rPr>
      <w:rFonts w:ascii="Arial" w:hAnsi="Arial" w:cs="Arial"/>
      <w:b/>
      <w:bCs/>
      <w:spacing w:val="8"/>
      <w:sz w:val="20"/>
      <w:szCs w:val="20"/>
      <w:lang w:eastAsia="zh-CN"/>
    </w:rPr>
  </w:style>
  <w:style w:type="paragraph" w:styleId="Heading8">
    <w:name w:val="heading 8"/>
    <w:basedOn w:val="Normal"/>
    <w:link w:val="Heading8Char"/>
    <w:uiPriority w:val="9"/>
    <w:semiHidden/>
    <w:unhideWhenUsed/>
    <w:qFormat/>
    <w:rsid w:val="00B2481F"/>
    <w:pPr>
      <w:keepNext/>
      <w:tabs>
        <w:tab w:val="num" w:pos="1985"/>
      </w:tabs>
      <w:snapToGrid w:val="0"/>
      <w:spacing w:before="100" w:after="100" w:line="240" w:lineRule="auto"/>
      <w:ind w:left="1985" w:hanging="1985"/>
      <w:outlineLvl w:val="7"/>
    </w:pPr>
    <w:rPr>
      <w:rFonts w:ascii="Arial" w:hAnsi="Arial" w:cs="Arial"/>
      <w:b/>
      <w:bCs/>
      <w:spacing w:val="8"/>
      <w:sz w:val="20"/>
      <w:szCs w:val="20"/>
      <w:lang w:eastAsia="zh-CN"/>
    </w:rPr>
  </w:style>
  <w:style w:type="paragraph" w:styleId="Heading9">
    <w:name w:val="heading 9"/>
    <w:basedOn w:val="Normal"/>
    <w:link w:val="Heading9Char"/>
    <w:uiPriority w:val="9"/>
    <w:semiHidden/>
    <w:unhideWhenUsed/>
    <w:qFormat/>
    <w:rsid w:val="00B2481F"/>
    <w:pPr>
      <w:keepNext/>
      <w:tabs>
        <w:tab w:val="num" w:pos="2211"/>
      </w:tabs>
      <w:snapToGrid w:val="0"/>
      <w:spacing w:before="100" w:after="100" w:line="240" w:lineRule="auto"/>
      <w:ind w:left="2211" w:hanging="2211"/>
      <w:outlineLvl w:val="8"/>
    </w:pPr>
    <w:rPr>
      <w:rFonts w:ascii="Arial" w:hAnsi="Arial" w:cs="Arial"/>
      <w:b/>
      <w:bCs/>
      <w:spacing w:val="8"/>
      <w:sz w:val="20"/>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DA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66DA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66DA7"/>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semiHidden/>
    <w:rsid w:val="009A2870"/>
    <w:rPr>
      <w:rFonts w:asciiTheme="majorHAnsi" w:eastAsiaTheme="majorEastAsia" w:hAnsiTheme="majorHAnsi" w:cstheme="majorBidi"/>
      <w:i/>
      <w:iCs/>
      <w:color w:val="2F5496" w:themeColor="accent1" w:themeShade="BF"/>
    </w:rPr>
  </w:style>
  <w:style w:type="paragraph" w:customStyle="1" w:styleId="PARAGRAPH">
    <w:name w:val="PARAGRAPH"/>
    <w:link w:val="PARAGRAPHChar"/>
    <w:qFormat/>
    <w:rsid w:val="009A2870"/>
    <w:pPr>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FIGURE-title">
    <w:name w:val="FIGURE-title"/>
    <w:basedOn w:val="Normal"/>
    <w:next w:val="PARAGRAPH"/>
    <w:link w:val="FIGURE-titleChar"/>
    <w:qFormat/>
    <w:rsid w:val="009A2870"/>
    <w:pPr>
      <w:snapToGrid w:val="0"/>
      <w:spacing w:before="100" w:after="200" w:line="240" w:lineRule="auto"/>
      <w:jc w:val="center"/>
    </w:pPr>
    <w:rPr>
      <w:rFonts w:ascii="Arial" w:eastAsia="Times New Roman" w:hAnsi="Arial" w:cs="Arial"/>
      <w:b/>
      <w:bCs/>
      <w:spacing w:val="8"/>
      <w:sz w:val="20"/>
      <w:szCs w:val="20"/>
      <w:lang w:val="en-GB" w:eastAsia="zh-CN"/>
    </w:rPr>
  </w:style>
  <w:style w:type="character" w:styleId="CommentReference">
    <w:name w:val="annotation reference"/>
    <w:uiPriority w:val="99"/>
    <w:semiHidden/>
    <w:rsid w:val="009A2870"/>
    <w:rPr>
      <w:sz w:val="16"/>
      <w:szCs w:val="16"/>
    </w:rPr>
  </w:style>
  <w:style w:type="paragraph" w:styleId="CommentText">
    <w:name w:val="annotation text"/>
    <w:basedOn w:val="Normal"/>
    <w:link w:val="CommentTextChar"/>
    <w:uiPriority w:val="99"/>
    <w:semiHidden/>
    <w:rsid w:val="009A2870"/>
    <w:pPr>
      <w:spacing w:after="0" w:line="240" w:lineRule="auto"/>
      <w:jc w:val="both"/>
    </w:pPr>
    <w:rPr>
      <w:rFonts w:ascii="Arial" w:eastAsia="Times New Roman" w:hAnsi="Arial" w:cs="Arial"/>
      <w:spacing w:val="8"/>
      <w:sz w:val="20"/>
      <w:szCs w:val="20"/>
      <w:lang w:val="en-GB" w:eastAsia="zh-CN"/>
    </w:rPr>
  </w:style>
  <w:style w:type="character" w:customStyle="1" w:styleId="CommentTextChar">
    <w:name w:val="Comment Text Char"/>
    <w:basedOn w:val="DefaultParagraphFont"/>
    <w:link w:val="CommentText"/>
    <w:uiPriority w:val="99"/>
    <w:semiHidden/>
    <w:rsid w:val="009A2870"/>
    <w:rPr>
      <w:rFonts w:ascii="Arial" w:eastAsia="Times New Roman" w:hAnsi="Arial" w:cs="Arial"/>
      <w:spacing w:val="8"/>
      <w:sz w:val="20"/>
      <w:szCs w:val="20"/>
      <w:lang w:val="en-GB" w:eastAsia="zh-CN"/>
    </w:rPr>
  </w:style>
  <w:style w:type="paragraph" w:customStyle="1" w:styleId="TABLE-title">
    <w:name w:val="TABLE-title"/>
    <w:basedOn w:val="PARAGRAPH"/>
    <w:next w:val="PARAGRAPH"/>
    <w:qFormat/>
    <w:rsid w:val="009A2870"/>
    <w:pPr>
      <w:keepNext/>
      <w:jc w:val="center"/>
    </w:pPr>
    <w:rPr>
      <w:b/>
      <w:bCs/>
    </w:rPr>
  </w:style>
  <w:style w:type="paragraph" w:customStyle="1" w:styleId="TABLE-col-heading">
    <w:name w:val="TABLE-col-heading"/>
    <w:basedOn w:val="PARAGRAPH"/>
    <w:qFormat/>
    <w:rsid w:val="009A2870"/>
    <w:pPr>
      <w:keepNext/>
      <w:spacing w:before="60" w:after="60"/>
      <w:jc w:val="center"/>
    </w:pPr>
    <w:rPr>
      <w:b/>
      <w:bCs/>
      <w:sz w:val="16"/>
      <w:szCs w:val="16"/>
    </w:rPr>
  </w:style>
  <w:style w:type="paragraph" w:styleId="ListBullet2">
    <w:name w:val="List Bullet 2"/>
    <w:basedOn w:val="ListBullet"/>
    <w:rsid w:val="009A2870"/>
    <w:pPr>
      <w:numPr>
        <w:numId w:val="2"/>
      </w:numPr>
      <w:tabs>
        <w:tab w:val="left" w:pos="340"/>
      </w:tabs>
      <w:snapToGrid w:val="0"/>
      <w:spacing w:after="100" w:line="240" w:lineRule="auto"/>
      <w:contextualSpacing w:val="0"/>
      <w:jc w:val="both"/>
    </w:pPr>
    <w:rPr>
      <w:rFonts w:ascii="Arial" w:eastAsia="Times New Roman" w:hAnsi="Arial" w:cs="Arial"/>
      <w:spacing w:val="8"/>
      <w:sz w:val="20"/>
      <w:szCs w:val="20"/>
      <w:lang w:val="en-GB" w:eastAsia="zh-CN"/>
    </w:rPr>
  </w:style>
  <w:style w:type="paragraph" w:customStyle="1" w:styleId="TABLE-cell">
    <w:name w:val="TABLE-cell"/>
    <w:basedOn w:val="PARAGRAPH"/>
    <w:qFormat/>
    <w:rsid w:val="009A2870"/>
    <w:pPr>
      <w:spacing w:before="60" w:after="60"/>
      <w:jc w:val="left"/>
    </w:pPr>
    <w:rPr>
      <w:rFonts w:eastAsiaTheme="minorHAnsi"/>
      <w:bCs/>
      <w:sz w:val="16"/>
      <w:szCs w:val="22"/>
    </w:rPr>
  </w:style>
  <w:style w:type="character" w:customStyle="1" w:styleId="PARAGRAPHChar">
    <w:name w:val="PARAGRAPH Char"/>
    <w:link w:val="PARAGRAPH"/>
    <w:rsid w:val="009A2870"/>
    <w:rPr>
      <w:rFonts w:ascii="Arial" w:eastAsia="Times New Roman" w:hAnsi="Arial" w:cs="Arial"/>
      <w:spacing w:val="8"/>
      <w:sz w:val="20"/>
      <w:szCs w:val="20"/>
      <w:lang w:val="en-GB" w:eastAsia="zh-CN"/>
    </w:rPr>
  </w:style>
  <w:style w:type="character" w:customStyle="1" w:styleId="FIGURE-titleChar">
    <w:name w:val="FIGURE-title Char"/>
    <w:link w:val="FIGURE-title"/>
    <w:rsid w:val="009A2870"/>
    <w:rPr>
      <w:rFonts w:ascii="Arial" w:eastAsia="Times New Roman" w:hAnsi="Arial" w:cs="Arial"/>
      <w:b/>
      <w:bCs/>
      <w:spacing w:val="8"/>
      <w:sz w:val="20"/>
      <w:szCs w:val="20"/>
      <w:lang w:val="en-GB" w:eastAsia="zh-CN"/>
    </w:rPr>
  </w:style>
  <w:style w:type="paragraph" w:customStyle="1" w:styleId="FIGURE">
    <w:name w:val="FIGURE"/>
    <w:basedOn w:val="Normal"/>
    <w:next w:val="FIGURE-title"/>
    <w:qFormat/>
    <w:rsid w:val="009A2870"/>
    <w:pPr>
      <w:keepNext/>
      <w:snapToGrid w:val="0"/>
      <w:spacing w:before="100" w:after="200" w:line="240" w:lineRule="auto"/>
      <w:jc w:val="center"/>
    </w:pPr>
    <w:rPr>
      <w:rFonts w:ascii="Arial" w:eastAsia="Times New Roman" w:hAnsi="Arial" w:cs="Arial"/>
      <w:spacing w:val="8"/>
      <w:sz w:val="20"/>
      <w:szCs w:val="20"/>
      <w:lang w:val="en-GB" w:eastAsia="zh-CN"/>
    </w:rPr>
  </w:style>
  <w:style w:type="paragraph" w:styleId="ListBullet">
    <w:name w:val="List Bullet"/>
    <w:basedOn w:val="Normal"/>
    <w:uiPriority w:val="99"/>
    <w:semiHidden/>
    <w:unhideWhenUsed/>
    <w:rsid w:val="009A2870"/>
    <w:pPr>
      <w:numPr>
        <w:numId w:val="3"/>
      </w:numPr>
      <w:contextualSpacing/>
    </w:pPr>
  </w:style>
  <w:style w:type="paragraph" w:styleId="TOCHeading">
    <w:name w:val="TOC Heading"/>
    <w:basedOn w:val="Heading1"/>
    <w:next w:val="Normal"/>
    <w:uiPriority w:val="39"/>
    <w:unhideWhenUsed/>
    <w:qFormat/>
    <w:rsid w:val="00390837"/>
    <w:pPr>
      <w:outlineLvl w:val="9"/>
    </w:pPr>
    <w:rPr>
      <w:lang w:val="en-US"/>
    </w:rPr>
  </w:style>
  <w:style w:type="paragraph" w:styleId="TOC1">
    <w:name w:val="toc 1"/>
    <w:basedOn w:val="Normal"/>
    <w:next w:val="Normal"/>
    <w:autoRedefine/>
    <w:uiPriority w:val="39"/>
    <w:unhideWhenUsed/>
    <w:rsid w:val="00390837"/>
    <w:pPr>
      <w:spacing w:after="100"/>
    </w:pPr>
  </w:style>
  <w:style w:type="paragraph" w:styleId="TOC2">
    <w:name w:val="toc 2"/>
    <w:basedOn w:val="Normal"/>
    <w:next w:val="Normal"/>
    <w:autoRedefine/>
    <w:uiPriority w:val="39"/>
    <w:unhideWhenUsed/>
    <w:rsid w:val="00390837"/>
    <w:pPr>
      <w:spacing w:after="100"/>
      <w:ind w:left="220"/>
    </w:pPr>
  </w:style>
  <w:style w:type="character" w:styleId="Hyperlink">
    <w:name w:val="Hyperlink"/>
    <w:basedOn w:val="DefaultParagraphFont"/>
    <w:uiPriority w:val="99"/>
    <w:unhideWhenUsed/>
    <w:rsid w:val="00390837"/>
    <w:rPr>
      <w:color w:val="0563C1" w:themeColor="hyperlink"/>
      <w:u w:val="single"/>
    </w:rPr>
  </w:style>
  <w:style w:type="paragraph" w:customStyle="1" w:styleId="NOTE">
    <w:name w:val="NOTE"/>
    <w:basedOn w:val="Normal"/>
    <w:next w:val="Normal"/>
    <w:qFormat/>
    <w:rsid w:val="00B2399F"/>
    <w:pPr>
      <w:snapToGrid w:val="0"/>
      <w:spacing w:before="100" w:after="100" w:line="240" w:lineRule="auto"/>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B2399F"/>
    <w:pPr>
      <w:jc w:val="center"/>
    </w:pPr>
    <w:rPr>
      <w:rFonts w:eastAsia="Times New Roman"/>
      <w:szCs w:val="20"/>
    </w:rPr>
  </w:style>
  <w:style w:type="character" w:customStyle="1" w:styleId="Heading3Char">
    <w:name w:val="Heading 3 Char"/>
    <w:basedOn w:val="DefaultParagraphFont"/>
    <w:link w:val="Heading3"/>
    <w:uiPriority w:val="9"/>
    <w:semiHidden/>
    <w:rsid w:val="00B2481F"/>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B2481F"/>
    <w:rPr>
      <w:rFonts w:ascii="Arial" w:hAnsi="Arial" w:cs="Arial"/>
      <w:b/>
      <w:bCs/>
      <w:spacing w:val="8"/>
      <w:sz w:val="20"/>
      <w:szCs w:val="20"/>
      <w:lang w:eastAsia="zh-CN"/>
    </w:rPr>
  </w:style>
  <w:style w:type="character" w:customStyle="1" w:styleId="Heading6Char">
    <w:name w:val="Heading 6 Char"/>
    <w:basedOn w:val="DefaultParagraphFont"/>
    <w:link w:val="Heading6"/>
    <w:uiPriority w:val="9"/>
    <w:semiHidden/>
    <w:rsid w:val="00B2481F"/>
    <w:rPr>
      <w:rFonts w:ascii="Arial" w:hAnsi="Arial" w:cs="Arial"/>
      <w:b/>
      <w:bCs/>
      <w:spacing w:val="8"/>
      <w:sz w:val="20"/>
      <w:szCs w:val="20"/>
      <w:lang w:eastAsia="zh-CN"/>
    </w:rPr>
  </w:style>
  <w:style w:type="character" w:customStyle="1" w:styleId="Heading7Char">
    <w:name w:val="Heading 7 Char"/>
    <w:basedOn w:val="DefaultParagraphFont"/>
    <w:link w:val="Heading7"/>
    <w:uiPriority w:val="9"/>
    <w:semiHidden/>
    <w:rsid w:val="00B2481F"/>
    <w:rPr>
      <w:rFonts w:ascii="Arial" w:hAnsi="Arial" w:cs="Arial"/>
      <w:b/>
      <w:bCs/>
      <w:spacing w:val="8"/>
      <w:sz w:val="20"/>
      <w:szCs w:val="20"/>
      <w:lang w:eastAsia="zh-CN"/>
    </w:rPr>
  </w:style>
  <w:style w:type="character" w:customStyle="1" w:styleId="Heading8Char">
    <w:name w:val="Heading 8 Char"/>
    <w:basedOn w:val="DefaultParagraphFont"/>
    <w:link w:val="Heading8"/>
    <w:uiPriority w:val="9"/>
    <w:semiHidden/>
    <w:rsid w:val="00B2481F"/>
    <w:rPr>
      <w:rFonts w:ascii="Arial" w:hAnsi="Arial" w:cs="Arial"/>
      <w:b/>
      <w:bCs/>
      <w:spacing w:val="8"/>
      <w:sz w:val="20"/>
      <w:szCs w:val="20"/>
      <w:lang w:eastAsia="zh-CN"/>
    </w:rPr>
  </w:style>
  <w:style w:type="character" w:customStyle="1" w:styleId="Heading9Char">
    <w:name w:val="Heading 9 Char"/>
    <w:basedOn w:val="DefaultParagraphFont"/>
    <w:link w:val="Heading9"/>
    <w:uiPriority w:val="9"/>
    <w:semiHidden/>
    <w:rsid w:val="00B2481F"/>
    <w:rPr>
      <w:rFonts w:ascii="Arial" w:hAnsi="Arial" w:cs="Arial"/>
      <w:b/>
      <w:bCs/>
      <w:spacing w:val="8"/>
      <w:sz w:val="20"/>
      <w:szCs w:val="20"/>
      <w:lang w:eastAsia="zh-CN"/>
    </w:rPr>
  </w:style>
  <w:style w:type="numbering" w:customStyle="1" w:styleId="Headings">
    <w:name w:val="Headings"/>
    <w:rsid w:val="00B2481F"/>
    <w:pPr>
      <w:numPr>
        <w:numId w:val="4"/>
      </w:numPr>
    </w:pPr>
  </w:style>
  <w:style w:type="paragraph" w:styleId="TOC3">
    <w:name w:val="toc 3"/>
    <w:basedOn w:val="Normal"/>
    <w:next w:val="Normal"/>
    <w:autoRedefine/>
    <w:uiPriority w:val="39"/>
    <w:unhideWhenUsed/>
    <w:rsid w:val="00A7529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90606">
      <w:bodyDiv w:val="1"/>
      <w:marLeft w:val="0"/>
      <w:marRight w:val="0"/>
      <w:marTop w:val="0"/>
      <w:marBottom w:val="0"/>
      <w:divBdr>
        <w:top w:val="none" w:sz="0" w:space="0" w:color="auto"/>
        <w:left w:val="none" w:sz="0" w:space="0" w:color="auto"/>
        <w:bottom w:val="none" w:sz="0" w:space="0" w:color="auto"/>
        <w:right w:val="none" w:sz="0" w:space="0" w:color="auto"/>
      </w:divBdr>
    </w:div>
    <w:div w:id="616563628">
      <w:bodyDiv w:val="1"/>
      <w:marLeft w:val="0"/>
      <w:marRight w:val="0"/>
      <w:marTop w:val="0"/>
      <w:marBottom w:val="0"/>
      <w:divBdr>
        <w:top w:val="none" w:sz="0" w:space="0" w:color="auto"/>
        <w:left w:val="none" w:sz="0" w:space="0" w:color="auto"/>
        <w:bottom w:val="none" w:sz="0" w:space="0" w:color="auto"/>
        <w:right w:val="none" w:sz="0" w:space="0" w:color="auto"/>
      </w:divBdr>
    </w:div>
    <w:div w:id="170945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8.png@01DA1BA8.BB50A090"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48910-DCB3-4CF8-ADD3-0C04FB95C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3027</TotalTime>
  <Pages>20</Pages>
  <Words>3332</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Statnett SF</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Svein Harald Olsen</dc:creator>
  <cp:keywords/>
  <dc:description/>
  <cp:lastModifiedBy>Svein Harald Olsen</cp:lastModifiedBy>
  <cp:revision>136</cp:revision>
  <dcterms:created xsi:type="dcterms:W3CDTF">2023-11-22T12:37:00Z</dcterms:created>
  <dcterms:modified xsi:type="dcterms:W3CDTF">2023-11-27T15:56:00Z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d85773-5cd5-4f10-ac4a-b9714896040c_Enabled">
    <vt:lpwstr>true</vt:lpwstr>
  </property>
  <property fmtid="{D5CDD505-2E9C-101B-9397-08002B2CF9AE}" pid="3" name="MSIP_Label_c3d85773-5cd5-4f10-ac4a-b9714896040c_SetDate">
    <vt:lpwstr>2023-11-22T12:49:07Z</vt:lpwstr>
  </property>
  <property fmtid="{D5CDD505-2E9C-101B-9397-08002B2CF9AE}" pid="4" name="MSIP_Label_c3d85773-5cd5-4f10-ac4a-b9714896040c_Method">
    <vt:lpwstr>Privileged</vt:lpwstr>
  </property>
  <property fmtid="{D5CDD505-2E9C-101B-9397-08002B2CF9AE}" pid="5" name="MSIP_Label_c3d85773-5cd5-4f10-ac4a-b9714896040c_Name">
    <vt:lpwstr>Ikke Statnett-informasjon</vt:lpwstr>
  </property>
  <property fmtid="{D5CDD505-2E9C-101B-9397-08002B2CF9AE}" pid="6" name="MSIP_Label_c3d85773-5cd5-4f10-ac4a-b9714896040c_SiteId">
    <vt:lpwstr>a8d61462-f252-44b2-bf6a-d7231960c041</vt:lpwstr>
  </property>
  <property fmtid="{D5CDD505-2E9C-101B-9397-08002B2CF9AE}" pid="7" name="MSIP_Label_c3d85773-5cd5-4f10-ac4a-b9714896040c_ActionId">
    <vt:lpwstr>1be282cd-7d62-4a84-b19a-6aac005061ea</vt:lpwstr>
  </property>
  <property fmtid="{D5CDD505-2E9C-101B-9397-08002B2CF9AE}" pid="8" name="MSIP_Label_c3d85773-5cd5-4f10-ac4a-b9714896040c_ContentBits">
    <vt:lpwstr>0</vt:lpwstr>
  </property>
</Properties>
</file>